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A19B5" w14:textId="457D4F13" w:rsidR="006F29FB" w:rsidRDefault="006F29FB"/>
    <w:p w14:paraId="381A75E0" w14:textId="6A28D343" w:rsidR="0053257B" w:rsidRDefault="0053257B" w:rsidP="0053257B"/>
    <w:p w14:paraId="43A0F391" w14:textId="4311309F" w:rsidR="0053257B" w:rsidRDefault="00843AE3" w:rsidP="008B0160">
      <w:pPr>
        <w:ind w:firstLine="720"/>
        <w:jc w:val="center"/>
        <w:rPr>
          <w:rFonts w:asciiTheme="majorHAnsi" w:hAnsiTheme="majorHAnsi" w:cstheme="majorHAnsi"/>
          <w:b/>
          <w:bCs/>
          <w:color w:val="002060"/>
          <w:sz w:val="40"/>
          <w:szCs w:val="40"/>
        </w:rPr>
      </w:pPr>
      <w:r>
        <w:rPr>
          <w:rFonts w:asciiTheme="majorHAnsi" w:hAnsiTheme="majorHAnsi" w:cstheme="majorHAnsi"/>
          <w:b/>
          <w:bCs/>
          <w:color w:val="002060"/>
          <w:sz w:val="40"/>
          <w:szCs w:val="40"/>
        </w:rPr>
        <w:t xml:space="preserve">RadiusPlus </w:t>
      </w:r>
      <w:r w:rsidR="00461A6F">
        <w:rPr>
          <w:rFonts w:asciiTheme="majorHAnsi" w:hAnsiTheme="majorHAnsi" w:cstheme="majorHAnsi"/>
          <w:b/>
          <w:bCs/>
          <w:color w:val="002060"/>
          <w:sz w:val="40"/>
          <w:szCs w:val="40"/>
        </w:rPr>
        <w:t>Update</w:t>
      </w:r>
      <w:r>
        <w:rPr>
          <w:rFonts w:asciiTheme="majorHAnsi" w:hAnsiTheme="majorHAnsi" w:cstheme="majorHAnsi"/>
          <w:b/>
          <w:bCs/>
          <w:color w:val="002060"/>
          <w:sz w:val="40"/>
          <w:szCs w:val="40"/>
        </w:rPr>
        <w:t xml:space="preserve"> Training Bulletin</w:t>
      </w:r>
    </w:p>
    <w:p w14:paraId="0E1CF21B" w14:textId="049D6CFE" w:rsidR="003161A4" w:rsidRDefault="003161A4" w:rsidP="00BB6321">
      <w:pPr>
        <w:ind w:left="720"/>
        <w:rPr>
          <w:color w:val="FF0000"/>
          <w:sz w:val="24"/>
          <w:szCs w:val="24"/>
        </w:rPr>
      </w:pPr>
      <w:r w:rsidRPr="2495A334">
        <w:rPr>
          <w:color w:val="FF0000"/>
          <w:sz w:val="24"/>
          <w:szCs w:val="24"/>
        </w:rPr>
        <w:t>On December 7</w:t>
      </w:r>
      <w:r w:rsidRPr="2495A334">
        <w:rPr>
          <w:color w:val="FF0000"/>
          <w:sz w:val="24"/>
          <w:szCs w:val="24"/>
          <w:vertAlign w:val="superscript"/>
        </w:rPr>
        <w:t>th</w:t>
      </w:r>
      <w:r w:rsidRPr="2495A334">
        <w:rPr>
          <w:color w:val="FF0000"/>
          <w:sz w:val="24"/>
          <w:szCs w:val="24"/>
        </w:rPr>
        <w:t xml:space="preserve">, </w:t>
      </w:r>
      <w:r w:rsidR="00037294" w:rsidRPr="2495A334">
        <w:rPr>
          <w:color w:val="FF0000"/>
          <w:sz w:val="24"/>
          <w:szCs w:val="24"/>
        </w:rPr>
        <w:t>2023,</w:t>
      </w:r>
      <w:r w:rsidR="00ED22C5" w:rsidRPr="2495A334">
        <w:rPr>
          <w:color w:val="FF0000"/>
          <w:sz w:val="24"/>
          <w:szCs w:val="24"/>
        </w:rPr>
        <w:t xml:space="preserve"> between 9 AM – 3 PM</w:t>
      </w:r>
      <w:r w:rsidR="00264F52" w:rsidRPr="2495A334">
        <w:rPr>
          <w:color w:val="FF0000"/>
          <w:sz w:val="24"/>
          <w:szCs w:val="24"/>
        </w:rPr>
        <w:t xml:space="preserve"> </w:t>
      </w:r>
      <w:r w:rsidR="00843AE3" w:rsidRPr="2495A334">
        <w:rPr>
          <w:color w:val="FF0000"/>
          <w:sz w:val="24"/>
          <w:szCs w:val="24"/>
        </w:rPr>
        <w:t xml:space="preserve">RapidDeploy will </w:t>
      </w:r>
      <w:r w:rsidR="00D6373E" w:rsidRPr="2495A334">
        <w:rPr>
          <w:color w:val="FF0000"/>
          <w:sz w:val="24"/>
          <w:szCs w:val="24"/>
        </w:rPr>
        <w:t xml:space="preserve">conduct a product update to RadiusPlus, the 9-1-1 mapping solution. </w:t>
      </w:r>
      <w:r w:rsidR="00264F52" w:rsidRPr="2495A334">
        <w:rPr>
          <w:color w:val="FF0000"/>
          <w:sz w:val="24"/>
          <w:szCs w:val="24"/>
        </w:rPr>
        <w:t>The update will include some new features as well as some</w:t>
      </w:r>
      <w:r w:rsidR="00C961EE" w:rsidRPr="2495A334">
        <w:rPr>
          <w:color w:val="FF0000"/>
          <w:sz w:val="24"/>
          <w:szCs w:val="24"/>
        </w:rPr>
        <w:t xml:space="preserve"> changes to current features</w:t>
      </w:r>
      <w:r w:rsidR="00D6373E" w:rsidRPr="2495A334">
        <w:rPr>
          <w:color w:val="FF0000"/>
          <w:sz w:val="24"/>
          <w:szCs w:val="24"/>
        </w:rPr>
        <w:t>.</w:t>
      </w:r>
      <w:r w:rsidR="00C961EE" w:rsidRPr="2495A334">
        <w:rPr>
          <w:color w:val="FF0000"/>
          <w:sz w:val="24"/>
          <w:szCs w:val="24"/>
        </w:rPr>
        <w:t xml:space="preserve"> </w:t>
      </w:r>
      <w:r w:rsidR="008D3844" w:rsidRPr="2495A334">
        <w:rPr>
          <w:color w:val="FF0000"/>
          <w:sz w:val="24"/>
          <w:szCs w:val="24"/>
        </w:rPr>
        <w:t xml:space="preserve">Google </w:t>
      </w:r>
      <w:r w:rsidR="79D36A89" w:rsidRPr="2495A334">
        <w:rPr>
          <w:color w:val="FF0000"/>
          <w:sz w:val="24"/>
          <w:szCs w:val="24"/>
        </w:rPr>
        <w:t>Street</w:t>
      </w:r>
      <w:r w:rsidR="008D3844" w:rsidRPr="2495A334">
        <w:rPr>
          <w:color w:val="FF0000"/>
          <w:sz w:val="24"/>
          <w:szCs w:val="24"/>
        </w:rPr>
        <w:t xml:space="preserve"> view, </w:t>
      </w:r>
      <w:r w:rsidR="00285071" w:rsidRPr="2495A334">
        <w:rPr>
          <w:color w:val="FF0000"/>
          <w:sz w:val="24"/>
          <w:szCs w:val="24"/>
        </w:rPr>
        <w:t>A</w:t>
      </w:r>
      <w:r w:rsidR="009467F3" w:rsidRPr="2495A334">
        <w:rPr>
          <w:color w:val="FF0000"/>
          <w:sz w:val="24"/>
          <w:szCs w:val="24"/>
        </w:rPr>
        <w:t>LI</w:t>
      </w:r>
      <w:r w:rsidR="00285071" w:rsidRPr="2495A334">
        <w:rPr>
          <w:color w:val="FF0000"/>
          <w:sz w:val="24"/>
          <w:szCs w:val="24"/>
        </w:rPr>
        <w:t xml:space="preserve"> Discrepancy Report, and Map Discrepancy Report will move to a new location</w:t>
      </w:r>
      <w:r w:rsidR="0097250A" w:rsidRPr="2495A334">
        <w:rPr>
          <w:color w:val="FF0000"/>
          <w:sz w:val="24"/>
          <w:szCs w:val="24"/>
        </w:rPr>
        <w:t xml:space="preserve"> that provides a more seamless process for use</w:t>
      </w:r>
      <w:r w:rsidR="6C9B2942" w:rsidRPr="2495A334">
        <w:rPr>
          <w:color w:val="FF0000"/>
          <w:sz w:val="24"/>
          <w:szCs w:val="24"/>
        </w:rPr>
        <w:t>rs</w:t>
      </w:r>
      <w:r w:rsidR="0097250A" w:rsidRPr="2495A334">
        <w:rPr>
          <w:color w:val="FF0000"/>
          <w:sz w:val="24"/>
          <w:szCs w:val="24"/>
        </w:rPr>
        <w:t xml:space="preserve">. There will also be a new </w:t>
      </w:r>
      <w:r w:rsidR="00CD003A" w:rsidRPr="2495A334">
        <w:rPr>
          <w:color w:val="FF0000"/>
          <w:sz w:val="24"/>
          <w:szCs w:val="24"/>
        </w:rPr>
        <w:t>log-in</w:t>
      </w:r>
      <w:r w:rsidR="0097250A" w:rsidRPr="2495A334">
        <w:rPr>
          <w:color w:val="FF0000"/>
          <w:sz w:val="24"/>
          <w:szCs w:val="24"/>
        </w:rPr>
        <w:t xml:space="preserve"> process </w:t>
      </w:r>
      <w:r w:rsidR="005E145F" w:rsidRPr="2495A334">
        <w:rPr>
          <w:color w:val="FF0000"/>
          <w:sz w:val="24"/>
          <w:szCs w:val="24"/>
        </w:rPr>
        <w:t xml:space="preserve">and </w:t>
      </w:r>
      <w:r w:rsidR="00D5063B" w:rsidRPr="2495A334">
        <w:rPr>
          <w:color w:val="FF0000"/>
          <w:sz w:val="24"/>
          <w:szCs w:val="24"/>
        </w:rPr>
        <w:t>a way to access</w:t>
      </w:r>
      <w:r w:rsidR="005E145F" w:rsidRPr="2495A334">
        <w:rPr>
          <w:color w:val="FF0000"/>
          <w:sz w:val="24"/>
          <w:szCs w:val="24"/>
        </w:rPr>
        <w:t xml:space="preserve"> TxD</w:t>
      </w:r>
      <w:r w:rsidR="001F668A" w:rsidRPr="2495A334">
        <w:rPr>
          <w:color w:val="FF0000"/>
          <w:sz w:val="24"/>
          <w:szCs w:val="24"/>
        </w:rPr>
        <w:t xml:space="preserve">OT </w:t>
      </w:r>
      <w:r w:rsidR="005E145F" w:rsidRPr="2495A334">
        <w:rPr>
          <w:color w:val="FF0000"/>
          <w:sz w:val="24"/>
          <w:szCs w:val="24"/>
        </w:rPr>
        <w:t>cameras.</w:t>
      </w:r>
    </w:p>
    <w:p w14:paraId="77B53D72" w14:textId="35770B2B" w:rsidR="00ED22C5" w:rsidRDefault="00E41B91" w:rsidP="00BB6321">
      <w:pPr>
        <w:ind w:left="720"/>
        <w:rPr>
          <w:rFonts w:cstheme="minorHAnsi"/>
          <w:color w:val="002060"/>
          <w:sz w:val="32"/>
          <w:szCs w:val="32"/>
        </w:rPr>
      </w:pPr>
      <w:r w:rsidRPr="00E41B91">
        <w:rPr>
          <w:rFonts w:cstheme="minorHAnsi"/>
          <w:color w:val="002060"/>
          <w:sz w:val="32"/>
          <w:szCs w:val="32"/>
        </w:rPr>
        <w:t>After the update is complete</w:t>
      </w:r>
      <w:r>
        <w:rPr>
          <w:rFonts w:cstheme="minorHAnsi"/>
          <w:color w:val="002060"/>
          <w:sz w:val="32"/>
          <w:szCs w:val="32"/>
        </w:rPr>
        <w:t>:</w:t>
      </w:r>
    </w:p>
    <w:p w14:paraId="000C017F" w14:textId="77777777" w:rsidR="00A91E64" w:rsidRDefault="00A91E64" w:rsidP="00A91E64">
      <w:pPr>
        <w:spacing w:line="252" w:lineRule="auto"/>
        <w:ind w:left="720"/>
        <w:rPr>
          <w:rFonts w:cstheme="minorHAnsi"/>
          <w:color w:val="FF0000"/>
          <w:sz w:val="24"/>
          <w:szCs w:val="24"/>
        </w:rPr>
      </w:pPr>
      <w:r w:rsidRPr="00534797">
        <w:rPr>
          <w:rFonts w:cstheme="minorHAnsi"/>
          <w:color w:val="FF0000"/>
          <w:sz w:val="24"/>
          <w:szCs w:val="24"/>
        </w:rPr>
        <w:t xml:space="preserve">After the update is completed, we strongly encourage users to log out and back in, so they are moved to the new Radius Mapping version as soon as possible. Users must use their existing passwords to log in to Radius. If users encounter issues using their existing Radius password, they should </w:t>
      </w:r>
      <w:r>
        <w:rPr>
          <w:rFonts w:cstheme="minorHAnsi"/>
          <w:color w:val="FF0000"/>
          <w:sz w:val="24"/>
          <w:szCs w:val="24"/>
        </w:rPr>
        <w:t xml:space="preserve">contact technical support immediately at 1-888-311-3911. </w:t>
      </w:r>
    </w:p>
    <w:p w14:paraId="6B1CDECD" w14:textId="0772B079" w:rsidR="00FA6BD7" w:rsidRDefault="00FA6BD7" w:rsidP="00BB6321">
      <w:pPr>
        <w:spacing w:after="0" w:line="252" w:lineRule="auto"/>
        <w:ind w:left="720"/>
        <w:rPr>
          <w:rFonts w:cstheme="minorHAnsi"/>
          <w:color w:val="FF0000"/>
          <w:sz w:val="24"/>
          <w:szCs w:val="24"/>
        </w:rPr>
      </w:pPr>
      <w:r w:rsidRPr="00FA6BD7">
        <w:rPr>
          <w:rFonts w:cstheme="minorHAnsi"/>
          <w:color w:val="FF0000"/>
          <w:sz w:val="24"/>
          <w:szCs w:val="24"/>
        </w:rPr>
        <w:t xml:space="preserve">Users will not be forced to log out if they are in a session when the </w:t>
      </w:r>
      <w:r w:rsidR="0011651F">
        <w:rPr>
          <w:rFonts w:cstheme="minorHAnsi"/>
          <w:color w:val="FF0000"/>
          <w:sz w:val="24"/>
          <w:szCs w:val="24"/>
        </w:rPr>
        <w:t>update</w:t>
      </w:r>
      <w:r w:rsidRPr="00FA6BD7">
        <w:rPr>
          <w:rFonts w:cstheme="minorHAnsi"/>
          <w:color w:val="FF0000"/>
          <w:sz w:val="24"/>
          <w:szCs w:val="24"/>
        </w:rPr>
        <w:t xml:space="preserve"> occurs. However, once the update is completed, users in active Radius sessions will not be able to utilize certain features, including SMS Chat, RapidLocate and RapidVideo</w:t>
      </w:r>
      <w:r w:rsidR="00037294">
        <w:rPr>
          <w:rFonts w:cstheme="minorHAnsi"/>
          <w:color w:val="FF0000"/>
          <w:sz w:val="24"/>
          <w:szCs w:val="24"/>
        </w:rPr>
        <w:t xml:space="preserve"> until they log out and log back into a new session</w:t>
      </w:r>
      <w:r w:rsidRPr="00FA6BD7">
        <w:rPr>
          <w:rFonts w:cstheme="minorHAnsi"/>
          <w:color w:val="FF0000"/>
          <w:sz w:val="24"/>
          <w:szCs w:val="24"/>
        </w:rPr>
        <w:t>.</w:t>
      </w:r>
    </w:p>
    <w:p w14:paraId="65E07386" w14:textId="77777777" w:rsidR="00A95B5B" w:rsidRDefault="00A95B5B" w:rsidP="00BB6321">
      <w:pPr>
        <w:spacing w:after="0" w:line="252" w:lineRule="auto"/>
        <w:ind w:left="720"/>
        <w:rPr>
          <w:rFonts w:cstheme="minorHAnsi"/>
          <w:color w:val="FF0000"/>
          <w:sz w:val="24"/>
          <w:szCs w:val="24"/>
        </w:rPr>
      </w:pPr>
    </w:p>
    <w:p w14:paraId="0AAFADAC" w14:textId="34AC8096" w:rsidR="00A95B5B" w:rsidRDefault="00A95B5B" w:rsidP="00A95B5B">
      <w:pPr>
        <w:spacing w:after="0" w:line="252" w:lineRule="auto"/>
        <w:ind w:left="720"/>
        <w:rPr>
          <w:rFonts w:cstheme="minorHAnsi"/>
          <w:color w:val="FF0000"/>
          <w:sz w:val="24"/>
          <w:szCs w:val="24"/>
        </w:rPr>
      </w:pPr>
      <w:r w:rsidRPr="00A95B5B">
        <w:rPr>
          <w:rFonts w:cstheme="minorHAnsi"/>
          <w:color w:val="FF0000"/>
          <w:sz w:val="24"/>
          <w:szCs w:val="24"/>
        </w:rPr>
        <w:t>If users attempt to use the features noted above</w:t>
      </w:r>
      <w:r>
        <w:rPr>
          <w:rFonts w:cstheme="minorHAnsi"/>
          <w:color w:val="FF0000"/>
          <w:sz w:val="24"/>
          <w:szCs w:val="24"/>
        </w:rPr>
        <w:t xml:space="preserve"> without logging out</w:t>
      </w:r>
      <w:r w:rsidRPr="00A95B5B">
        <w:rPr>
          <w:rFonts w:cstheme="minorHAnsi"/>
          <w:color w:val="FF0000"/>
          <w:sz w:val="24"/>
          <w:szCs w:val="24"/>
        </w:rPr>
        <w:t>, they will receive the following notification within Radius</w:t>
      </w:r>
      <w:r w:rsidR="0011651F">
        <w:rPr>
          <w:rFonts w:cstheme="minorHAnsi"/>
          <w:color w:val="FF0000"/>
          <w:sz w:val="24"/>
          <w:szCs w:val="24"/>
        </w:rPr>
        <w:t>:</w:t>
      </w:r>
    </w:p>
    <w:p w14:paraId="5AA55682" w14:textId="77777777" w:rsidR="008B0160" w:rsidRDefault="008B0160" w:rsidP="00A95B5B">
      <w:pPr>
        <w:spacing w:line="252" w:lineRule="auto"/>
        <w:ind w:left="720"/>
        <w:rPr>
          <w:rFonts w:cstheme="minorHAnsi"/>
          <w:i/>
          <w:iCs/>
          <w:color w:val="002060"/>
          <w:sz w:val="24"/>
          <w:szCs w:val="24"/>
        </w:rPr>
      </w:pPr>
    </w:p>
    <w:p w14:paraId="1A0AB79D" w14:textId="1F5D6C30" w:rsidR="00A40E23" w:rsidRPr="0088557C" w:rsidRDefault="008B0160" w:rsidP="008B0160">
      <w:pPr>
        <w:spacing w:line="252" w:lineRule="auto"/>
        <w:ind w:left="720"/>
        <w:jc w:val="center"/>
        <w:rPr>
          <w:rFonts w:cstheme="minorHAnsi"/>
          <w:i/>
          <w:iCs/>
          <w:color w:val="002060"/>
          <w:sz w:val="24"/>
          <w:szCs w:val="24"/>
        </w:rPr>
      </w:pPr>
      <w:r>
        <w:rPr>
          <w:noProof/>
        </w:rPr>
        <w:drawing>
          <wp:inline distT="0" distB="0" distL="0" distR="0" wp14:anchorId="5C7E8239" wp14:editId="069407FB">
            <wp:extent cx="4572000" cy="2988309"/>
            <wp:effectExtent l="0" t="0" r="0" b="3175"/>
            <wp:docPr id="757577962" name="Picture 7575779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omputer&#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618935" cy="3018987"/>
                    </a:xfrm>
                    <a:prstGeom prst="rect">
                      <a:avLst/>
                    </a:prstGeom>
                    <a:noFill/>
                    <a:ln>
                      <a:noFill/>
                    </a:ln>
                  </pic:spPr>
                </pic:pic>
              </a:graphicData>
            </a:graphic>
          </wp:inline>
        </w:drawing>
      </w:r>
    </w:p>
    <w:p w14:paraId="3BE3E640" w14:textId="23479C2E" w:rsidR="008B0160" w:rsidRDefault="008B0160" w:rsidP="00BB6321">
      <w:pPr>
        <w:spacing w:line="252" w:lineRule="auto"/>
        <w:ind w:left="720"/>
        <w:rPr>
          <w:rFonts w:cstheme="minorHAnsi"/>
          <w:color w:val="FF0000"/>
          <w:sz w:val="24"/>
          <w:szCs w:val="24"/>
        </w:rPr>
      </w:pPr>
    </w:p>
    <w:p w14:paraId="1DD9B5BF" w14:textId="77777777" w:rsidR="00D76C0A" w:rsidRDefault="00D76C0A" w:rsidP="00331D32">
      <w:pPr>
        <w:spacing w:line="252" w:lineRule="auto"/>
        <w:ind w:left="720"/>
        <w:rPr>
          <w:rFonts w:cstheme="minorHAnsi"/>
          <w:color w:val="002060"/>
          <w:sz w:val="28"/>
          <w:szCs w:val="28"/>
        </w:rPr>
      </w:pPr>
    </w:p>
    <w:p w14:paraId="07ABDE75" w14:textId="311C9289" w:rsidR="00331D32" w:rsidRDefault="00D76C0A" w:rsidP="00331D32">
      <w:pPr>
        <w:spacing w:line="252" w:lineRule="auto"/>
        <w:ind w:left="720"/>
        <w:rPr>
          <w:rFonts w:cstheme="minorHAnsi"/>
          <w:color w:val="002060"/>
          <w:sz w:val="28"/>
          <w:szCs w:val="28"/>
        </w:rPr>
      </w:pPr>
      <w:r>
        <w:rPr>
          <w:rFonts w:cstheme="minorHAnsi"/>
          <w:color w:val="002060"/>
          <w:sz w:val="28"/>
          <w:szCs w:val="28"/>
        </w:rPr>
        <w:t>New Log In Process:</w:t>
      </w:r>
    </w:p>
    <w:p w14:paraId="7D734D67" w14:textId="1152BAA7" w:rsidR="00D76C0A" w:rsidRDefault="00BC618F" w:rsidP="00331D32">
      <w:pPr>
        <w:spacing w:line="252" w:lineRule="auto"/>
        <w:ind w:left="720"/>
        <w:rPr>
          <w:rFonts w:cstheme="minorHAnsi"/>
          <w:color w:val="FF0000"/>
        </w:rPr>
      </w:pPr>
      <w:r>
        <w:rPr>
          <w:rFonts w:cstheme="minorHAnsi"/>
          <w:color w:val="FF0000"/>
        </w:rPr>
        <w:t xml:space="preserve">The update will include a new </w:t>
      </w:r>
      <w:r w:rsidR="002D7405">
        <w:rPr>
          <w:rFonts w:cstheme="minorHAnsi"/>
          <w:color w:val="FF0000"/>
        </w:rPr>
        <w:t>log-in</w:t>
      </w:r>
      <w:r>
        <w:rPr>
          <w:rFonts w:cstheme="minorHAnsi"/>
          <w:color w:val="FF0000"/>
        </w:rPr>
        <w:t xml:space="preserve"> process, Single</w:t>
      </w:r>
      <w:r w:rsidR="00A56EE9">
        <w:rPr>
          <w:rFonts w:cstheme="minorHAnsi"/>
          <w:color w:val="FF0000"/>
        </w:rPr>
        <w:t xml:space="preserve"> </w:t>
      </w:r>
      <w:r w:rsidR="0019119B">
        <w:rPr>
          <w:rFonts w:cstheme="minorHAnsi"/>
          <w:color w:val="FF0000"/>
        </w:rPr>
        <w:t>Sign On</w:t>
      </w:r>
      <w:r w:rsidR="00091235">
        <w:rPr>
          <w:rFonts w:cstheme="minorHAnsi"/>
          <w:color w:val="FF0000"/>
        </w:rPr>
        <w:t>.</w:t>
      </w:r>
      <w:r w:rsidR="003328EB">
        <w:rPr>
          <w:rFonts w:cstheme="minorHAnsi"/>
          <w:color w:val="FF0000"/>
        </w:rPr>
        <w:t xml:space="preserve"> </w:t>
      </w:r>
      <w:r w:rsidR="00275A26">
        <w:rPr>
          <w:rFonts w:cstheme="minorHAnsi"/>
          <w:color w:val="FF0000"/>
        </w:rPr>
        <w:t>You will log</w:t>
      </w:r>
      <w:r w:rsidR="002263A9">
        <w:rPr>
          <w:rFonts w:cstheme="minorHAnsi"/>
          <w:color w:val="FF0000"/>
        </w:rPr>
        <w:t xml:space="preserve"> </w:t>
      </w:r>
      <w:r w:rsidR="00091235">
        <w:rPr>
          <w:rFonts w:cstheme="minorHAnsi"/>
          <w:color w:val="FF0000"/>
        </w:rPr>
        <w:t>on</w:t>
      </w:r>
      <w:r w:rsidR="002263A9">
        <w:rPr>
          <w:rFonts w:cstheme="minorHAnsi"/>
          <w:color w:val="FF0000"/>
        </w:rPr>
        <w:t xml:space="preserve"> to the </w:t>
      </w:r>
      <w:r w:rsidR="009B000F">
        <w:rPr>
          <w:rFonts w:cstheme="minorHAnsi"/>
          <w:color w:val="FF0000"/>
        </w:rPr>
        <w:t xml:space="preserve">computer just as </w:t>
      </w:r>
      <w:r w:rsidR="00A56EE9">
        <w:rPr>
          <w:rFonts w:cstheme="minorHAnsi"/>
          <w:color w:val="FF0000"/>
        </w:rPr>
        <w:t>you do now. The biggest difference will come whe</w:t>
      </w:r>
      <w:r w:rsidR="00DD14C9">
        <w:rPr>
          <w:rFonts w:cstheme="minorHAnsi"/>
          <w:color w:val="FF0000"/>
        </w:rPr>
        <w:t>n</w:t>
      </w:r>
      <w:r w:rsidR="00A56EE9">
        <w:rPr>
          <w:rFonts w:cstheme="minorHAnsi"/>
          <w:color w:val="FF0000"/>
        </w:rPr>
        <w:t xml:space="preserve"> log</w:t>
      </w:r>
      <w:r w:rsidR="00DD14C9">
        <w:rPr>
          <w:rFonts w:cstheme="minorHAnsi"/>
          <w:color w:val="FF0000"/>
        </w:rPr>
        <w:t>ging</w:t>
      </w:r>
      <w:r w:rsidR="00A56EE9">
        <w:rPr>
          <w:rFonts w:cstheme="minorHAnsi"/>
          <w:color w:val="FF0000"/>
        </w:rPr>
        <w:t xml:space="preserve"> in to the </w:t>
      </w:r>
      <w:r w:rsidR="00091235">
        <w:rPr>
          <w:rFonts w:cstheme="minorHAnsi"/>
          <w:color w:val="FF0000"/>
        </w:rPr>
        <w:t>Radius</w:t>
      </w:r>
      <w:r w:rsidR="00A56EE9">
        <w:rPr>
          <w:rFonts w:cstheme="minorHAnsi"/>
          <w:color w:val="FF0000"/>
        </w:rPr>
        <w:t xml:space="preserve"> </w:t>
      </w:r>
      <w:r w:rsidR="00091235">
        <w:rPr>
          <w:rFonts w:cstheme="minorHAnsi"/>
          <w:color w:val="FF0000"/>
        </w:rPr>
        <w:t>solution,</w:t>
      </w:r>
      <w:r w:rsidR="00A56EE9">
        <w:rPr>
          <w:rFonts w:cstheme="minorHAnsi"/>
          <w:color w:val="FF0000"/>
        </w:rPr>
        <w:t xml:space="preserve"> you will only need to enter </w:t>
      </w:r>
      <w:r w:rsidR="00E9059B">
        <w:rPr>
          <w:rFonts w:cstheme="minorHAnsi"/>
          <w:color w:val="FF0000"/>
        </w:rPr>
        <w:t>the</w:t>
      </w:r>
      <w:r w:rsidR="00A56EE9">
        <w:rPr>
          <w:rFonts w:cstheme="minorHAnsi"/>
          <w:color w:val="FF0000"/>
        </w:rPr>
        <w:t xml:space="preserve"> </w:t>
      </w:r>
      <w:r w:rsidR="00091235">
        <w:rPr>
          <w:rFonts w:cstheme="minorHAnsi"/>
          <w:color w:val="FF0000"/>
        </w:rPr>
        <w:t xml:space="preserve">username, example </w:t>
      </w:r>
      <w:hyperlink r:id="rId12" w:history="1">
        <w:r w:rsidR="00091235" w:rsidRPr="00317553">
          <w:rPr>
            <w:rStyle w:val="Hyperlink"/>
            <w:rFonts w:cstheme="minorHAnsi"/>
          </w:rPr>
          <w:t>bburross@nct911.systems</w:t>
        </w:r>
      </w:hyperlink>
      <w:r w:rsidR="00091235">
        <w:rPr>
          <w:rFonts w:cstheme="minorHAnsi"/>
          <w:color w:val="FF0000"/>
        </w:rPr>
        <w:t xml:space="preserve">. There will be no need for a password </w:t>
      </w:r>
      <w:r w:rsidR="00E9059B">
        <w:rPr>
          <w:rFonts w:cstheme="minorHAnsi"/>
          <w:color w:val="FF0000"/>
        </w:rPr>
        <w:t xml:space="preserve">because the password was entered when </w:t>
      </w:r>
      <w:r w:rsidR="00424D0B">
        <w:rPr>
          <w:rFonts w:cstheme="minorHAnsi"/>
          <w:color w:val="FF0000"/>
        </w:rPr>
        <w:t xml:space="preserve">logging </w:t>
      </w:r>
      <w:r w:rsidR="00F11BE0">
        <w:rPr>
          <w:rFonts w:cstheme="minorHAnsi"/>
          <w:color w:val="FF0000"/>
        </w:rPr>
        <w:t>onto</w:t>
      </w:r>
      <w:r w:rsidR="00424D0B">
        <w:rPr>
          <w:rFonts w:cstheme="minorHAnsi"/>
          <w:color w:val="FF0000"/>
        </w:rPr>
        <w:t xml:space="preserve"> the computer. </w:t>
      </w:r>
      <w:r w:rsidR="008759FE">
        <w:rPr>
          <w:rFonts w:cstheme="minorHAnsi"/>
          <w:color w:val="FF0000"/>
        </w:rPr>
        <w:t>The single sign on however only applies to the</w:t>
      </w:r>
      <w:ins w:id="0" w:author="Microsoft Word" w:date="2023-11-17T11:29:00Z">
        <w:r w:rsidR="00880943">
          <w:rPr>
            <w:rFonts w:cstheme="minorHAnsi"/>
            <w:color w:val="FF0000"/>
          </w:rPr>
          <w:t xml:space="preserve"> </w:t>
        </w:r>
      </w:ins>
      <w:r w:rsidR="00843F6A">
        <w:rPr>
          <w:rFonts w:cstheme="minorHAnsi"/>
          <w:color w:val="FF0000"/>
        </w:rPr>
        <w:t xml:space="preserve">Solacom and Radius solution. You will still need </w:t>
      </w:r>
      <w:proofErr w:type="gramStart"/>
      <w:r w:rsidR="006D0527">
        <w:rPr>
          <w:rFonts w:cstheme="minorHAnsi"/>
          <w:color w:val="FF0000"/>
        </w:rPr>
        <w:t>use</w:t>
      </w:r>
      <w:proofErr w:type="gramEnd"/>
      <w:r w:rsidR="006D0527">
        <w:rPr>
          <w:rFonts w:cstheme="minorHAnsi"/>
          <w:color w:val="FF0000"/>
        </w:rPr>
        <w:t xml:space="preserve"> your current username and password when you log on to the</w:t>
      </w:r>
      <w:r w:rsidR="00843F6A">
        <w:rPr>
          <w:rFonts w:cstheme="minorHAnsi"/>
          <w:color w:val="FF0000"/>
        </w:rPr>
        <w:t xml:space="preserve"> </w:t>
      </w:r>
      <w:r w:rsidR="008759FE">
        <w:rPr>
          <w:rFonts w:cstheme="minorHAnsi"/>
          <w:color w:val="FF0000"/>
        </w:rPr>
        <w:t>text to 9-1-1 solution</w:t>
      </w:r>
      <w:r w:rsidR="006D0527">
        <w:rPr>
          <w:rFonts w:cstheme="minorHAnsi"/>
          <w:color w:val="FF0000"/>
        </w:rPr>
        <w:t>.</w:t>
      </w:r>
      <w:r w:rsidR="008759FE">
        <w:rPr>
          <w:rFonts w:cstheme="minorHAnsi"/>
          <w:color w:val="FF0000"/>
        </w:rPr>
        <w:t xml:space="preserve"> </w:t>
      </w:r>
    </w:p>
    <w:p w14:paraId="1095432C" w14:textId="77777777" w:rsidR="00321CBF" w:rsidRDefault="00321CBF" w:rsidP="00331D32">
      <w:pPr>
        <w:spacing w:line="252" w:lineRule="auto"/>
        <w:ind w:left="720"/>
        <w:rPr>
          <w:rFonts w:cstheme="minorHAnsi"/>
          <w:color w:val="FF0000"/>
        </w:rPr>
      </w:pPr>
    </w:p>
    <w:p w14:paraId="063B5464" w14:textId="77D5BAED" w:rsidR="00321CBF" w:rsidRPr="00D76C0A" w:rsidRDefault="00321CBF" w:rsidP="00321CBF">
      <w:pPr>
        <w:spacing w:line="252" w:lineRule="auto"/>
        <w:ind w:left="720"/>
        <w:jc w:val="center"/>
        <w:rPr>
          <w:rFonts w:cstheme="minorHAnsi"/>
          <w:color w:val="FF0000"/>
        </w:rPr>
      </w:pPr>
      <w:r w:rsidRPr="00321CBF">
        <w:rPr>
          <w:rFonts w:cstheme="minorHAnsi"/>
          <w:noProof/>
          <w:color w:val="FF0000"/>
        </w:rPr>
        <w:drawing>
          <wp:inline distT="0" distB="0" distL="0" distR="0" wp14:anchorId="5D711028" wp14:editId="000D6406">
            <wp:extent cx="5664200" cy="2848439"/>
            <wp:effectExtent l="0" t="0" r="0" b="9525"/>
            <wp:docPr id="1902238451" name="Picture 19022384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8451" name="Picture 1" descr="A screenshot of a computer&#10;&#10;Description automatically generated"/>
                    <pic:cNvPicPr/>
                  </pic:nvPicPr>
                  <pic:blipFill>
                    <a:blip r:embed="rId13"/>
                    <a:stretch>
                      <a:fillRect/>
                    </a:stretch>
                  </pic:blipFill>
                  <pic:spPr>
                    <a:xfrm>
                      <a:off x="0" y="0"/>
                      <a:ext cx="5670994" cy="2851856"/>
                    </a:xfrm>
                    <a:prstGeom prst="rect">
                      <a:avLst/>
                    </a:prstGeom>
                  </pic:spPr>
                </pic:pic>
              </a:graphicData>
            </a:graphic>
          </wp:inline>
        </w:drawing>
      </w:r>
    </w:p>
    <w:p w14:paraId="05F91A2D" w14:textId="77777777" w:rsidR="00B00E6A" w:rsidRDefault="00B00E6A" w:rsidP="00BB6321">
      <w:pPr>
        <w:spacing w:line="252" w:lineRule="auto"/>
        <w:ind w:left="720"/>
        <w:rPr>
          <w:rFonts w:cstheme="minorHAnsi"/>
          <w:color w:val="FF0000"/>
          <w:sz w:val="24"/>
          <w:szCs w:val="24"/>
        </w:rPr>
      </w:pPr>
    </w:p>
    <w:p w14:paraId="45C88B79" w14:textId="25FB519F" w:rsidR="00DD50CA" w:rsidRDefault="00DD50CA" w:rsidP="00BB6321">
      <w:pPr>
        <w:spacing w:line="252" w:lineRule="auto"/>
        <w:ind w:left="720"/>
        <w:rPr>
          <w:rFonts w:cstheme="minorHAnsi"/>
          <w:color w:val="002060"/>
          <w:sz w:val="28"/>
          <w:szCs w:val="28"/>
        </w:rPr>
      </w:pPr>
      <w:r w:rsidRPr="00DD50CA">
        <w:rPr>
          <w:rFonts w:cstheme="minorHAnsi"/>
          <w:color w:val="002060"/>
          <w:sz w:val="28"/>
          <w:szCs w:val="28"/>
        </w:rPr>
        <w:t xml:space="preserve">Google Street View, </w:t>
      </w:r>
      <w:r w:rsidR="00736117">
        <w:rPr>
          <w:rFonts w:cstheme="minorHAnsi"/>
          <w:color w:val="002060"/>
          <w:sz w:val="28"/>
          <w:szCs w:val="28"/>
        </w:rPr>
        <w:t>Discrepancy Report (ALI and Map</w:t>
      </w:r>
      <w:r w:rsidR="00655709">
        <w:rPr>
          <w:rFonts w:cstheme="minorHAnsi"/>
          <w:color w:val="002060"/>
          <w:sz w:val="28"/>
          <w:szCs w:val="28"/>
        </w:rPr>
        <w:t>)</w:t>
      </w:r>
      <w:r w:rsidR="00E41B91">
        <w:rPr>
          <w:rFonts w:cstheme="minorHAnsi"/>
          <w:color w:val="002060"/>
          <w:sz w:val="28"/>
          <w:szCs w:val="28"/>
        </w:rPr>
        <w:t>:</w:t>
      </w:r>
    </w:p>
    <w:p w14:paraId="67D3F49F" w14:textId="215ED912" w:rsidR="00DD50CA" w:rsidRDefault="00736117" w:rsidP="00BB6321">
      <w:pPr>
        <w:spacing w:line="252" w:lineRule="auto"/>
        <w:ind w:left="720"/>
        <w:rPr>
          <w:rFonts w:cstheme="minorHAnsi"/>
          <w:color w:val="FF0000"/>
          <w:sz w:val="24"/>
          <w:szCs w:val="24"/>
        </w:rPr>
      </w:pPr>
      <w:r w:rsidRPr="00655709">
        <w:rPr>
          <w:rFonts w:cstheme="minorHAnsi"/>
          <w:color w:val="FF0000"/>
          <w:sz w:val="24"/>
          <w:szCs w:val="24"/>
        </w:rPr>
        <w:t xml:space="preserve">The icons for accessing Google Street View and Discrepancy Reporting (ALI and Map) have been updated to improve the user experience. Please note that there are no changes to the functionality of these features – this is simply an update and improvement to the user interface (icons) for accessing these features. </w:t>
      </w:r>
    </w:p>
    <w:p w14:paraId="53168E8F" w14:textId="77777777" w:rsidR="00C53E33" w:rsidRPr="00C53E33" w:rsidRDefault="00C53E33" w:rsidP="00301070">
      <w:pPr>
        <w:pStyle w:val="NormalWeb"/>
        <w:shd w:val="clear" w:color="auto" w:fill="FFFFFF"/>
        <w:ind w:left="720"/>
        <w:rPr>
          <w:rFonts w:asciiTheme="minorHAnsi" w:eastAsiaTheme="minorHAnsi" w:hAnsiTheme="minorHAnsi" w:cstheme="minorHAnsi"/>
          <w:color w:val="FF0000"/>
        </w:rPr>
      </w:pPr>
      <w:r w:rsidRPr="00301070">
        <w:rPr>
          <w:rFonts w:asciiTheme="minorHAnsi" w:eastAsiaTheme="minorHAnsi" w:hAnsiTheme="minorHAnsi" w:cstheme="minorHAnsi"/>
          <w:color w:val="002060"/>
        </w:rPr>
        <w:t xml:space="preserve">Google Street View </w:t>
      </w:r>
      <w:r w:rsidRPr="00C53E33">
        <w:rPr>
          <w:rFonts w:asciiTheme="minorHAnsi" w:eastAsiaTheme="minorHAnsi" w:hAnsiTheme="minorHAnsi" w:cstheme="minorHAnsi"/>
          <w:color w:val="FF0000"/>
        </w:rPr>
        <w:t>is accessible through the </w:t>
      </w:r>
      <w:r w:rsidRPr="00C53E33">
        <w:rPr>
          <w:rFonts w:asciiTheme="minorHAnsi" w:eastAsiaTheme="minorHAnsi" w:hAnsiTheme="minorHAnsi" w:cstheme="minorHAnsi"/>
          <w:i/>
          <w:iCs/>
          <w:color w:val="FF0000"/>
        </w:rPr>
        <w:t xml:space="preserve">Call Detail </w:t>
      </w:r>
      <w:proofErr w:type="gramStart"/>
      <w:r w:rsidRPr="00C53E33">
        <w:rPr>
          <w:rFonts w:asciiTheme="minorHAnsi" w:eastAsiaTheme="minorHAnsi" w:hAnsiTheme="minorHAnsi" w:cstheme="minorHAnsi"/>
          <w:i/>
          <w:iCs/>
          <w:color w:val="FF0000"/>
        </w:rPr>
        <w:t>Drawer</w:t>
      </w:r>
      <w:r w:rsidRPr="00C53E33">
        <w:rPr>
          <w:rFonts w:asciiTheme="minorHAnsi" w:eastAsiaTheme="minorHAnsi" w:hAnsiTheme="minorHAnsi" w:cstheme="minorHAnsi"/>
          <w:color w:val="FF0000"/>
        </w:rPr>
        <w:t>, when</w:t>
      </w:r>
      <w:proofErr w:type="gramEnd"/>
      <w:r w:rsidRPr="00C53E33">
        <w:rPr>
          <w:rFonts w:asciiTheme="minorHAnsi" w:eastAsiaTheme="minorHAnsi" w:hAnsiTheme="minorHAnsi" w:cstheme="minorHAnsi"/>
          <w:color w:val="FF0000"/>
        </w:rPr>
        <w:t xml:space="preserve"> a Radius Telecommunicator:</w:t>
      </w:r>
    </w:p>
    <w:p w14:paraId="2367E61B" w14:textId="77777777" w:rsidR="00C53E33" w:rsidRPr="00C53E33" w:rsidRDefault="00C53E33" w:rsidP="00C53E33">
      <w:pPr>
        <w:pStyle w:val="NormalWeb"/>
        <w:numPr>
          <w:ilvl w:val="1"/>
          <w:numId w:val="2"/>
        </w:numPr>
        <w:shd w:val="clear" w:color="auto" w:fill="FFFFFF"/>
        <w:rPr>
          <w:rFonts w:asciiTheme="minorHAnsi" w:eastAsiaTheme="minorHAnsi" w:hAnsiTheme="minorHAnsi" w:cstheme="minorHAnsi"/>
          <w:color w:val="FF0000"/>
        </w:rPr>
      </w:pPr>
      <w:r w:rsidRPr="00C53E33">
        <w:rPr>
          <w:rFonts w:asciiTheme="minorHAnsi" w:eastAsiaTheme="minorHAnsi" w:hAnsiTheme="minorHAnsi" w:cstheme="minorHAnsi"/>
          <w:color w:val="FF0000"/>
        </w:rPr>
        <w:t xml:space="preserve">Accepts a </w:t>
      </w:r>
      <w:proofErr w:type="gramStart"/>
      <w:r w:rsidRPr="00C53E33">
        <w:rPr>
          <w:rFonts w:asciiTheme="minorHAnsi" w:eastAsiaTheme="minorHAnsi" w:hAnsiTheme="minorHAnsi" w:cstheme="minorHAnsi"/>
          <w:color w:val="FF0000"/>
        </w:rPr>
        <w:t>call</w:t>
      </w:r>
      <w:proofErr w:type="gramEnd"/>
    </w:p>
    <w:p w14:paraId="63F371B3" w14:textId="77777777" w:rsidR="00C53E33" w:rsidRPr="00C53E33" w:rsidRDefault="00C53E33" w:rsidP="00C53E33">
      <w:pPr>
        <w:pStyle w:val="NormalWeb"/>
        <w:numPr>
          <w:ilvl w:val="1"/>
          <w:numId w:val="2"/>
        </w:numPr>
        <w:shd w:val="clear" w:color="auto" w:fill="FFFFFF"/>
        <w:rPr>
          <w:rFonts w:asciiTheme="minorHAnsi" w:eastAsiaTheme="minorHAnsi" w:hAnsiTheme="minorHAnsi" w:cstheme="minorHAnsi"/>
          <w:color w:val="FF0000"/>
        </w:rPr>
      </w:pPr>
      <w:r w:rsidRPr="00C53E33">
        <w:rPr>
          <w:rFonts w:asciiTheme="minorHAnsi" w:eastAsiaTheme="minorHAnsi" w:hAnsiTheme="minorHAnsi" w:cstheme="minorHAnsi"/>
          <w:color w:val="FF0000"/>
        </w:rPr>
        <w:t xml:space="preserve">Manually creates a </w:t>
      </w:r>
      <w:proofErr w:type="gramStart"/>
      <w:r w:rsidRPr="00C53E33">
        <w:rPr>
          <w:rFonts w:asciiTheme="minorHAnsi" w:eastAsiaTheme="minorHAnsi" w:hAnsiTheme="minorHAnsi" w:cstheme="minorHAnsi"/>
          <w:color w:val="FF0000"/>
        </w:rPr>
        <w:t>call</w:t>
      </w:r>
      <w:proofErr w:type="gramEnd"/>
    </w:p>
    <w:p w14:paraId="38124881" w14:textId="45A5C3E0" w:rsidR="000462D0" w:rsidRPr="000462D0" w:rsidRDefault="00C53E33" w:rsidP="000462D0">
      <w:pPr>
        <w:pStyle w:val="NormalWeb"/>
        <w:numPr>
          <w:ilvl w:val="1"/>
          <w:numId w:val="2"/>
        </w:numPr>
        <w:shd w:val="clear" w:color="auto" w:fill="FFFFFF"/>
        <w:rPr>
          <w:rFonts w:asciiTheme="minorHAnsi" w:eastAsiaTheme="minorHAnsi" w:hAnsiTheme="minorHAnsi" w:cstheme="minorHAnsi"/>
          <w:color w:val="FF0000"/>
        </w:rPr>
      </w:pPr>
      <w:r w:rsidRPr="00C53E33">
        <w:rPr>
          <w:rFonts w:asciiTheme="minorHAnsi" w:eastAsiaTheme="minorHAnsi" w:hAnsiTheme="minorHAnsi" w:cstheme="minorHAnsi"/>
          <w:color w:val="FF0000"/>
        </w:rPr>
        <w:t>Accepts a signal or Text-to-911</w:t>
      </w:r>
      <w:r w:rsidR="000462D0">
        <w:rPr>
          <w:rFonts w:asciiTheme="minorHAnsi" w:eastAsiaTheme="minorHAnsi" w:hAnsiTheme="minorHAnsi" w:cstheme="minorHAnsi"/>
          <w:color w:val="FF0000"/>
        </w:rPr>
        <w:t>\</w:t>
      </w:r>
    </w:p>
    <w:p w14:paraId="36B40AB8" w14:textId="77777777" w:rsidR="00492876" w:rsidRDefault="00492876" w:rsidP="00492876">
      <w:pPr>
        <w:pStyle w:val="NormalWeb"/>
        <w:shd w:val="clear" w:color="auto" w:fill="FFFFFF"/>
        <w:rPr>
          <w:rFonts w:asciiTheme="minorHAnsi" w:eastAsiaTheme="minorHAnsi" w:hAnsiTheme="minorHAnsi" w:cstheme="minorHAnsi"/>
          <w:color w:val="FF0000"/>
        </w:rPr>
      </w:pPr>
    </w:p>
    <w:p w14:paraId="600F270D" w14:textId="29BF9B42" w:rsidR="00C53E33" w:rsidRPr="00C53E33" w:rsidRDefault="00C53E33" w:rsidP="00F82547">
      <w:pPr>
        <w:pStyle w:val="NormalWeb"/>
        <w:shd w:val="clear" w:color="auto" w:fill="FFFFFF"/>
        <w:ind w:left="1080"/>
        <w:rPr>
          <w:rFonts w:asciiTheme="minorHAnsi" w:eastAsiaTheme="minorHAnsi" w:hAnsiTheme="minorHAnsi" w:cstheme="minorHAnsi"/>
          <w:color w:val="FF0000"/>
        </w:rPr>
      </w:pPr>
      <w:r w:rsidRPr="00C53E33">
        <w:rPr>
          <w:rFonts w:asciiTheme="minorHAnsi" w:eastAsiaTheme="minorHAnsi" w:hAnsiTheme="minorHAnsi" w:cstheme="minorHAnsi"/>
          <w:color w:val="FF0000"/>
        </w:rPr>
        <w:t>Select </w:t>
      </w:r>
      <w:r w:rsidRPr="00C53E33">
        <w:rPr>
          <w:rFonts w:asciiTheme="minorHAnsi" w:eastAsiaTheme="minorHAnsi" w:hAnsiTheme="minorHAnsi" w:cstheme="minorHAnsi"/>
          <w:i/>
          <w:iCs/>
          <w:color w:val="FF0000"/>
        </w:rPr>
        <w:t>the call</w:t>
      </w:r>
      <w:r w:rsidRPr="00C53E33">
        <w:rPr>
          <w:rFonts w:asciiTheme="minorHAnsi" w:eastAsiaTheme="minorHAnsi" w:hAnsiTheme="minorHAnsi" w:cstheme="minorHAnsi"/>
          <w:color w:val="FF0000"/>
        </w:rPr>
        <w:t> under 'My Calls' to open the </w:t>
      </w:r>
      <w:r w:rsidRPr="00C53E33">
        <w:rPr>
          <w:rFonts w:asciiTheme="minorHAnsi" w:eastAsiaTheme="minorHAnsi" w:hAnsiTheme="minorHAnsi" w:cstheme="minorHAnsi"/>
          <w:i/>
          <w:iCs/>
          <w:color w:val="FF0000"/>
        </w:rPr>
        <w:t>Call Details Drawer</w:t>
      </w:r>
      <w:r w:rsidRPr="00C53E33">
        <w:rPr>
          <w:rFonts w:asciiTheme="minorHAnsi" w:eastAsiaTheme="minorHAnsi" w:hAnsiTheme="minorHAnsi" w:cstheme="minorHAnsi"/>
          <w:color w:val="FF0000"/>
        </w:rPr>
        <w:t>.</w:t>
      </w:r>
    </w:p>
    <w:p w14:paraId="405A0892" w14:textId="3034D80A" w:rsidR="00C53E33" w:rsidRDefault="00C53E33" w:rsidP="00F82547">
      <w:pPr>
        <w:pStyle w:val="NormalWeb"/>
        <w:shd w:val="clear" w:color="auto" w:fill="FFFFFF"/>
        <w:ind w:left="1080"/>
        <w:rPr>
          <w:rFonts w:asciiTheme="minorHAnsi" w:eastAsiaTheme="minorHAnsi" w:hAnsiTheme="minorHAnsi" w:cstheme="minorHAnsi"/>
          <w:color w:val="FF0000"/>
        </w:rPr>
      </w:pPr>
      <w:r w:rsidRPr="00C53E33">
        <w:rPr>
          <w:rFonts w:asciiTheme="minorHAnsi" w:eastAsiaTheme="minorHAnsi" w:hAnsiTheme="minorHAnsi" w:cstheme="minorHAnsi"/>
          <w:color w:val="FF0000"/>
        </w:rPr>
        <w:t>Select </w:t>
      </w:r>
      <w:r w:rsidRPr="00C53E33">
        <w:rPr>
          <w:rFonts w:asciiTheme="minorHAnsi" w:eastAsiaTheme="minorHAnsi" w:hAnsiTheme="minorHAnsi" w:cstheme="minorHAnsi"/>
          <w:i/>
          <w:iCs/>
          <w:color w:val="FF0000"/>
        </w:rPr>
        <w:t>Location Timeline </w:t>
      </w:r>
      <w:r w:rsidRPr="00C53E33">
        <w:rPr>
          <w:rFonts w:asciiTheme="minorHAnsi" w:eastAsiaTheme="minorHAnsi" w:hAnsiTheme="minorHAnsi" w:cstheme="minorHAnsi"/>
          <w:color w:val="FF0000"/>
        </w:rPr>
        <w:t>to open the tab.</w:t>
      </w:r>
    </w:p>
    <w:p w14:paraId="71EBB3A8" w14:textId="4B13DD31" w:rsidR="00084F56" w:rsidRDefault="000669D2" w:rsidP="00084F56">
      <w:pPr>
        <w:pStyle w:val="NormalWeb"/>
        <w:shd w:val="clear" w:color="auto" w:fill="FFFFFF"/>
        <w:ind w:left="1080"/>
        <w:jc w:val="center"/>
        <w:rPr>
          <w:rFonts w:asciiTheme="minorHAnsi" w:eastAsiaTheme="minorHAnsi" w:hAnsiTheme="minorHAnsi" w:cstheme="minorHAnsi"/>
          <w:color w:val="FF0000"/>
        </w:rPr>
      </w:pPr>
      <w:r w:rsidRPr="000669D2">
        <w:rPr>
          <w:rFonts w:asciiTheme="minorHAnsi" w:eastAsiaTheme="minorHAnsi" w:hAnsiTheme="minorHAnsi" w:cstheme="minorHAnsi"/>
          <w:noProof/>
          <w:color w:val="FF0000"/>
        </w:rPr>
        <w:drawing>
          <wp:inline distT="0" distB="0" distL="0" distR="0" wp14:anchorId="59112C22" wp14:editId="2EA6D1C3">
            <wp:extent cx="5143902" cy="3136900"/>
            <wp:effectExtent l="0" t="0" r="0" b="6350"/>
            <wp:docPr id="97846157" name="Picture 978461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6157" name="Picture 1" descr="A screenshot of a computer&#10;&#10;Description automatically generated"/>
                    <pic:cNvPicPr/>
                  </pic:nvPicPr>
                  <pic:blipFill>
                    <a:blip r:embed="rId14"/>
                    <a:stretch>
                      <a:fillRect/>
                    </a:stretch>
                  </pic:blipFill>
                  <pic:spPr>
                    <a:xfrm>
                      <a:off x="0" y="0"/>
                      <a:ext cx="5172165" cy="3154136"/>
                    </a:xfrm>
                    <a:prstGeom prst="rect">
                      <a:avLst/>
                    </a:prstGeom>
                  </pic:spPr>
                </pic:pic>
              </a:graphicData>
            </a:graphic>
          </wp:inline>
        </w:drawing>
      </w:r>
    </w:p>
    <w:p w14:paraId="645EEBAB" w14:textId="38ABAA5A" w:rsidR="00FA6BD7" w:rsidRDefault="00FA6BD7" w:rsidP="0053257B">
      <w:pPr>
        <w:ind w:firstLine="720"/>
        <w:jc w:val="center"/>
        <w:rPr>
          <w:rFonts w:cstheme="minorHAnsi"/>
          <w:color w:val="FF0000"/>
          <w:sz w:val="24"/>
          <w:szCs w:val="24"/>
        </w:rPr>
      </w:pPr>
    </w:p>
    <w:p w14:paraId="443DB4BD" w14:textId="3389CF21" w:rsidR="00084F56" w:rsidRPr="00FC1214" w:rsidRDefault="00FC1214" w:rsidP="006063B0">
      <w:pPr>
        <w:ind w:firstLine="720"/>
        <w:rPr>
          <w:rFonts w:cstheme="minorHAnsi"/>
          <w:i/>
          <w:iCs/>
          <w:color w:val="FF0000"/>
          <w:sz w:val="24"/>
          <w:szCs w:val="24"/>
        </w:rPr>
      </w:pPr>
      <w:r w:rsidRPr="00FC1214">
        <w:rPr>
          <w:rFonts w:cstheme="minorHAnsi"/>
          <w:i/>
          <w:iCs/>
          <w:color w:val="FF0000"/>
          <w:sz w:val="24"/>
          <w:szCs w:val="24"/>
        </w:rPr>
        <w:t>Click on the</w:t>
      </w:r>
      <w:r w:rsidRPr="00FC1214">
        <w:rPr>
          <w:rFonts w:cstheme="minorHAnsi"/>
          <w:color w:val="FF0000"/>
          <w:sz w:val="24"/>
          <w:szCs w:val="24"/>
        </w:rPr>
        <w:t> Google Street View icon</w:t>
      </w:r>
      <w:r w:rsidRPr="00FC1214">
        <w:rPr>
          <w:rFonts w:cstheme="minorHAnsi"/>
          <w:i/>
          <w:iCs/>
          <w:color w:val="FF0000"/>
          <w:sz w:val="24"/>
          <w:szCs w:val="24"/>
        </w:rPr>
        <w:t> in the Location Update card. </w:t>
      </w:r>
    </w:p>
    <w:p w14:paraId="6FCCA9EB" w14:textId="190196E2" w:rsidR="00886D56" w:rsidRDefault="00FC1214" w:rsidP="0053257B">
      <w:pPr>
        <w:ind w:firstLine="720"/>
        <w:jc w:val="center"/>
        <w:rPr>
          <w:rFonts w:cstheme="minorHAnsi"/>
          <w:color w:val="FF0000"/>
          <w:sz w:val="24"/>
          <w:szCs w:val="24"/>
        </w:rPr>
      </w:pPr>
      <w:r w:rsidRPr="00886D56">
        <w:rPr>
          <w:rFonts w:cstheme="minorHAnsi"/>
          <w:noProof/>
          <w:color w:val="FF0000"/>
        </w:rPr>
        <w:drawing>
          <wp:anchor distT="0" distB="0" distL="114300" distR="114300" simplePos="0" relativeHeight="251658240" behindDoc="0" locked="0" layoutInCell="1" allowOverlap="1" wp14:anchorId="7DED3540" wp14:editId="45AC179E">
            <wp:simplePos x="0" y="0"/>
            <wp:positionH relativeFrom="column">
              <wp:posOffset>1390650</wp:posOffset>
            </wp:positionH>
            <wp:positionV relativeFrom="paragraph">
              <wp:posOffset>83185</wp:posOffset>
            </wp:positionV>
            <wp:extent cx="3549649" cy="2418168"/>
            <wp:effectExtent l="0" t="0" r="0" b="1270"/>
            <wp:wrapNone/>
            <wp:docPr id="1249204302" name="Picture 12492043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04302"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549649" cy="2418168"/>
                    </a:xfrm>
                    <a:prstGeom prst="rect">
                      <a:avLst/>
                    </a:prstGeom>
                  </pic:spPr>
                </pic:pic>
              </a:graphicData>
            </a:graphic>
          </wp:anchor>
        </w:drawing>
      </w:r>
    </w:p>
    <w:p w14:paraId="34714B69" w14:textId="59BB7A3A" w:rsidR="00FC1214" w:rsidRDefault="00FC1214" w:rsidP="0053257B">
      <w:pPr>
        <w:ind w:firstLine="720"/>
        <w:jc w:val="center"/>
        <w:rPr>
          <w:rFonts w:cstheme="minorHAnsi"/>
          <w:color w:val="FF0000"/>
          <w:sz w:val="24"/>
          <w:szCs w:val="24"/>
        </w:rPr>
      </w:pPr>
    </w:p>
    <w:p w14:paraId="76A154C3" w14:textId="0D2C40A3" w:rsidR="00FC1214" w:rsidRDefault="00FC1214" w:rsidP="0053257B">
      <w:pPr>
        <w:ind w:firstLine="720"/>
        <w:jc w:val="center"/>
        <w:rPr>
          <w:rFonts w:cstheme="minorHAnsi"/>
          <w:color w:val="FF0000"/>
          <w:sz w:val="24"/>
          <w:szCs w:val="24"/>
        </w:rPr>
      </w:pPr>
    </w:p>
    <w:p w14:paraId="28CC6948" w14:textId="5F0F603A" w:rsidR="00FC1214" w:rsidRDefault="00FC1214" w:rsidP="0053257B">
      <w:pPr>
        <w:ind w:firstLine="720"/>
        <w:jc w:val="center"/>
        <w:rPr>
          <w:rFonts w:cstheme="minorHAnsi"/>
          <w:color w:val="FF0000"/>
          <w:sz w:val="24"/>
          <w:szCs w:val="24"/>
        </w:rPr>
      </w:pPr>
    </w:p>
    <w:p w14:paraId="39BD4153" w14:textId="77777777" w:rsidR="00FC1214" w:rsidRDefault="00FC1214" w:rsidP="0053257B">
      <w:pPr>
        <w:ind w:firstLine="720"/>
        <w:jc w:val="center"/>
        <w:rPr>
          <w:rFonts w:cstheme="minorHAnsi"/>
          <w:color w:val="FF0000"/>
          <w:sz w:val="24"/>
          <w:szCs w:val="24"/>
        </w:rPr>
      </w:pPr>
    </w:p>
    <w:p w14:paraId="4015A3BC" w14:textId="77777777" w:rsidR="00FC1214" w:rsidRDefault="00FC1214" w:rsidP="0053257B">
      <w:pPr>
        <w:ind w:firstLine="720"/>
        <w:jc w:val="center"/>
        <w:rPr>
          <w:rFonts w:cstheme="minorHAnsi"/>
          <w:color w:val="FF0000"/>
          <w:sz w:val="24"/>
          <w:szCs w:val="24"/>
        </w:rPr>
      </w:pPr>
    </w:p>
    <w:p w14:paraId="6F8F36C4" w14:textId="00535C1E" w:rsidR="00084F56" w:rsidRDefault="00084F56" w:rsidP="0053257B">
      <w:pPr>
        <w:ind w:firstLine="720"/>
        <w:jc w:val="center"/>
        <w:rPr>
          <w:rFonts w:cstheme="minorHAnsi"/>
          <w:color w:val="FF0000"/>
          <w:sz w:val="24"/>
          <w:szCs w:val="24"/>
        </w:rPr>
      </w:pPr>
    </w:p>
    <w:p w14:paraId="5C441AA2" w14:textId="77777777" w:rsidR="00084F56" w:rsidRDefault="00084F56" w:rsidP="0053257B">
      <w:pPr>
        <w:ind w:firstLine="720"/>
        <w:jc w:val="center"/>
        <w:rPr>
          <w:rFonts w:cstheme="minorHAnsi"/>
          <w:color w:val="FF0000"/>
          <w:sz w:val="24"/>
          <w:szCs w:val="24"/>
        </w:rPr>
      </w:pPr>
    </w:p>
    <w:p w14:paraId="3C3D1523" w14:textId="38F99DA9" w:rsidR="0053257B" w:rsidRDefault="0053257B" w:rsidP="0053257B">
      <w:pPr>
        <w:ind w:firstLine="720"/>
        <w:jc w:val="center"/>
        <w:rPr>
          <w:rFonts w:cstheme="minorHAnsi"/>
          <w:color w:val="FF0000"/>
          <w:sz w:val="24"/>
          <w:szCs w:val="24"/>
        </w:rPr>
      </w:pPr>
    </w:p>
    <w:p w14:paraId="62D1198E" w14:textId="77777777" w:rsidR="000462D0" w:rsidRDefault="000462D0" w:rsidP="006063B0">
      <w:pPr>
        <w:ind w:firstLine="720"/>
        <w:rPr>
          <w:rFonts w:cstheme="minorHAnsi"/>
          <w:i/>
          <w:iCs/>
          <w:color w:val="FF0000"/>
          <w:sz w:val="24"/>
          <w:szCs w:val="24"/>
        </w:rPr>
      </w:pPr>
    </w:p>
    <w:p w14:paraId="27FE97C0" w14:textId="77777777" w:rsidR="000462D0" w:rsidRDefault="000462D0" w:rsidP="006063B0">
      <w:pPr>
        <w:ind w:firstLine="720"/>
        <w:rPr>
          <w:rFonts w:cstheme="minorHAnsi"/>
          <w:i/>
          <w:iCs/>
          <w:color w:val="FF0000"/>
          <w:sz w:val="24"/>
          <w:szCs w:val="24"/>
        </w:rPr>
      </w:pPr>
    </w:p>
    <w:p w14:paraId="1E0AA066" w14:textId="77777777" w:rsidR="00492876" w:rsidRDefault="00492876" w:rsidP="006063B0">
      <w:pPr>
        <w:ind w:firstLine="720"/>
        <w:rPr>
          <w:rFonts w:cstheme="minorHAnsi"/>
          <w:i/>
          <w:iCs/>
          <w:color w:val="FF0000"/>
          <w:sz w:val="24"/>
          <w:szCs w:val="24"/>
        </w:rPr>
      </w:pPr>
    </w:p>
    <w:p w14:paraId="72F7C379" w14:textId="403F6AC4" w:rsidR="003B451E" w:rsidRDefault="003B451E" w:rsidP="006063B0">
      <w:pPr>
        <w:ind w:firstLine="720"/>
        <w:rPr>
          <w:rFonts w:cstheme="minorHAnsi"/>
          <w:i/>
          <w:iCs/>
          <w:color w:val="FF0000"/>
          <w:sz w:val="24"/>
          <w:szCs w:val="24"/>
        </w:rPr>
      </w:pPr>
      <w:r w:rsidRPr="0084356D">
        <w:rPr>
          <w:rFonts w:cstheme="minorHAnsi"/>
          <w:i/>
          <w:iCs/>
          <w:color w:val="FF0000"/>
          <w:sz w:val="24"/>
          <w:szCs w:val="24"/>
        </w:rPr>
        <w:t>Google Street View opens in a different browser tab</w:t>
      </w:r>
      <w:r w:rsidRPr="003B451E">
        <w:rPr>
          <w:rFonts w:cstheme="minorHAnsi"/>
          <w:i/>
          <w:iCs/>
          <w:color w:val="FF0000"/>
          <w:sz w:val="24"/>
          <w:szCs w:val="24"/>
        </w:rPr>
        <w:t>.</w:t>
      </w:r>
    </w:p>
    <w:p w14:paraId="3169F5B0" w14:textId="149F33EC" w:rsidR="00B9444F" w:rsidRPr="003B451E" w:rsidRDefault="00B9444F" w:rsidP="00B9444F">
      <w:pPr>
        <w:jc w:val="center"/>
        <w:rPr>
          <w:rFonts w:cstheme="minorHAnsi"/>
          <w:i/>
          <w:iCs/>
          <w:color w:val="FF0000"/>
          <w:sz w:val="24"/>
          <w:szCs w:val="24"/>
        </w:rPr>
      </w:pPr>
      <w:r w:rsidRPr="00B9444F">
        <w:rPr>
          <w:rFonts w:cstheme="minorHAnsi"/>
          <w:i/>
          <w:iCs/>
          <w:noProof/>
          <w:color w:val="FF0000"/>
          <w:sz w:val="24"/>
          <w:szCs w:val="24"/>
        </w:rPr>
        <w:drawing>
          <wp:anchor distT="0" distB="0" distL="114300" distR="114300" simplePos="0" relativeHeight="251658241" behindDoc="0" locked="0" layoutInCell="1" allowOverlap="1" wp14:anchorId="58B2C58C" wp14:editId="30FE7BFC">
            <wp:simplePos x="0" y="0"/>
            <wp:positionH relativeFrom="column">
              <wp:posOffset>393700</wp:posOffset>
            </wp:positionH>
            <wp:positionV relativeFrom="paragraph">
              <wp:posOffset>6350</wp:posOffset>
            </wp:positionV>
            <wp:extent cx="5943600" cy="2301240"/>
            <wp:effectExtent l="0" t="0" r="0" b="3810"/>
            <wp:wrapNone/>
            <wp:docPr id="796424972" name="Picture 796424972" descr="A street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24972" name="Picture 1" descr="A street with trees and building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301240"/>
                    </a:xfrm>
                    <a:prstGeom prst="rect">
                      <a:avLst/>
                    </a:prstGeom>
                  </pic:spPr>
                </pic:pic>
              </a:graphicData>
            </a:graphic>
          </wp:anchor>
        </w:drawing>
      </w:r>
    </w:p>
    <w:p w14:paraId="6A363170" w14:textId="4B743B77" w:rsidR="0053257B" w:rsidRDefault="0053257B" w:rsidP="0053257B">
      <w:pPr>
        <w:ind w:firstLine="720"/>
        <w:jc w:val="center"/>
        <w:rPr>
          <w:rFonts w:cstheme="minorHAnsi"/>
          <w:color w:val="FF0000"/>
          <w:sz w:val="24"/>
          <w:szCs w:val="24"/>
        </w:rPr>
      </w:pPr>
    </w:p>
    <w:p w14:paraId="00E3AB22" w14:textId="77777777" w:rsidR="00B9444F" w:rsidRDefault="00B9444F" w:rsidP="0053257B">
      <w:pPr>
        <w:ind w:firstLine="720"/>
        <w:jc w:val="center"/>
        <w:rPr>
          <w:rFonts w:cstheme="minorHAnsi"/>
          <w:color w:val="FF0000"/>
          <w:sz w:val="24"/>
          <w:szCs w:val="24"/>
        </w:rPr>
      </w:pPr>
    </w:p>
    <w:p w14:paraId="73B40271" w14:textId="77777777" w:rsidR="00B9444F" w:rsidRDefault="00B9444F" w:rsidP="0053257B">
      <w:pPr>
        <w:ind w:firstLine="720"/>
        <w:jc w:val="center"/>
        <w:rPr>
          <w:rFonts w:cstheme="minorHAnsi"/>
          <w:color w:val="FF0000"/>
          <w:sz w:val="24"/>
          <w:szCs w:val="24"/>
        </w:rPr>
      </w:pPr>
    </w:p>
    <w:p w14:paraId="212920FB" w14:textId="77777777" w:rsidR="00B9444F" w:rsidRDefault="00B9444F" w:rsidP="0053257B">
      <w:pPr>
        <w:ind w:firstLine="720"/>
        <w:jc w:val="center"/>
        <w:rPr>
          <w:rFonts w:cstheme="minorHAnsi"/>
          <w:color w:val="FF0000"/>
          <w:sz w:val="24"/>
          <w:szCs w:val="24"/>
        </w:rPr>
      </w:pPr>
    </w:p>
    <w:p w14:paraId="3EA6C1FC" w14:textId="77777777" w:rsidR="00B9444F" w:rsidRDefault="00B9444F" w:rsidP="0053257B">
      <w:pPr>
        <w:ind w:firstLine="720"/>
        <w:jc w:val="center"/>
        <w:rPr>
          <w:rFonts w:cstheme="minorHAnsi"/>
          <w:color w:val="FF0000"/>
          <w:sz w:val="24"/>
          <w:szCs w:val="24"/>
        </w:rPr>
      </w:pPr>
    </w:p>
    <w:p w14:paraId="49AAB6FE" w14:textId="77777777" w:rsidR="00B9444F" w:rsidRDefault="00B9444F" w:rsidP="0053257B">
      <w:pPr>
        <w:ind w:firstLine="720"/>
        <w:jc w:val="center"/>
        <w:rPr>
          <w:rFonts w:cstheme="minorHAnsi"/>
          <w:color w:val="FF0000"/>
          <w:sz w:val="24"/>
          <w:szCs w:val="24"/>
        </w:rPr>
      </w:pPr>
    </w:p>
    <w:p w14:paraId="36D81982" w14:textId="77777777" w:rsidR="00B9444F" w:rsidRDefault="00B9444F" w:rsidP="0053257B">
      <w:pPr>
        <w:ind w:firstLine="720"/>
        <w:jc w:val="center"/>
        <w:rPr>
          <w:rFonts w:cstheme="minorHAnsi"/>
          <w:color w:val="FF0000"/>
          <w:sz w:val="24"/>
          <w:szCs w:val="24"/>
        </w:rPr>
      </w:pPr>
    </w:p>
    <w:p w14:paraId="0A431AF3" w14:textId="77777777" w:rsidR="007E0BA8" w:rsidRDefault="007E0BA8" w:rsidP="00FD7A29">
      <w:pPr>
        <w:ind w:firstLine="720"/>
        <w:rPr>
          <w:rFonts w:cstheme="minorHAnsi"/>
          <w:color w:val="FF0000"/>
          <w:sz w:val="24"/>
          <w:szCs w:val="24"/>
        </w:rPr>
      </w:pPr>
    </w:p>
    <w:p w14:paraId="459D2FC7" w14:textId="35A9034F" w:rsidR="007E0BA8" w:rsidRPr="0084356D" w:rsidRDefault="007E0BA8" w:rsidP="007E0BA8">
      <w:pPr>
        <w:pStyle w:val="NormalWeb"/>
        <w:shd w:val="clear" w:color="auto" w:fill="FFFFFF"/>
        <w:ind w:left="720"/>
        <w:rPr>
          <w:rFonts w:asciiTheme="minorHAnsi" w:hAnsiTheme="minorHAnsi" w:cstheme="minorHAnsi"/>
          <w:color w:val="FF0000"/>
        </w:rPr>
      </w:pPr>
      <w:r w:rsidRPr="0084356D">
        <w:rPr>
          <w:rFonts w:asciiTheme="minorHAnsi" w:hAnsiTheme="minorHAnsi" w:cstheme="minorHAnsi"/>
          <w:color w:val="002060"/>
        </w:rPr>
        <w:t xml:space="preserve">ALI Discrepancy Report </w:t>
      </w:r>
      <w:r w:rsidRPr="0084356D">
        <w:rPr>
          <w:rFonts w:asciiTheme="minorHAnsi" w:hAnsiTheme="minorHAnsi" w:cstheme="minorHAnsi"/>
          <w:color w:val="FF0000"/>
        </w:rPr>
        <w:t xml:space="preserve">can be submitted </w:t>
      </w:r>
      <w:r w:rsidR="006B1F16" w:rsidRPr="0084356D">
        <w:rPr>
          <w:rFonts w:asciiTheme="minorHAnsi" w:hAnsiTheme="minorHAnsi" w:cstheme="minorHAnsi"/>
          <w:color w:val="FF0000"/>
        </w:rPr>
        <w:t>by a</w:t>
      </w:r>
      <w:r w:rsidR="00D9009A">
        <w:rPr>
          <w:rFonts w:asciiTheme="minorHAnsi" w:hAnsiTheme="minorHAnsi" w:cstheme="minorHAnsi"/>
          <w:color w:val="FF0000"/>
        </w:rPr>
        <w:t xml:space="preserve">ny </w:t>
      </w:r>
      <w:r w:rsidR="006B1F16" w:rsidRPr="0084356D">
        <w:rPr>
          <w:rFonts w:asciiTheme="minorHAnsi" w:hAnsiTheme="minorHAnsi" w:cstheme="minorHAnsi"/>
          <w:color w:val="FF0000"/>
        </w:rPr>
        <w:t xml:space="preserve">Radius user </w:t>
      </w:r>
      <w:r w:rsidRPr="0084356D">
        <w:rPr>
          <w:rFonts w:asciiTheme="minorHAnsi" w:hAnsiTheme="minorHAnsi" w:cstheme="minorHAnsi"/>
          <w:color w:val="FF0000"/>
        </w:rPr>
        <w:t>for faulty CPE events</w:t>
      </w:r>
      <w:r w:rsidR="006B1F16" w:rsidRPr="0084356D">
        <w:rPr>
          <w:rFonts w:asciiTheme="minorHAnsi" w:hAnsiTheme="minorHAnsi" w:cstheme="minorHAnsi"/>
          <w:color w:val="FF0000"/>
        </w:rPr>
        <w:t>.</w:t>
      </w:r>
    </w:p>
    <w:p w14:paraId="6A7D29BC" w14:textId="73AD9517" w:rsidR="00C952C2" w:rsidRPr="0084356D" w:rsidRDefault="00344245" w:rsidP="00C952C2">
      <w:pPr>
        <w:pStyle w:val="NormalWeb"/>
        <w:shd w:val="clear" w:color="auto" w:fill="FFFFFF"/>
        <w:ind w:left="720"/>
        <w:rPr>
          <w:rFonts w:asciiTheme="minorHAnsi" w:hAnsiTheme="minorHAnsi" w:cstheme="minorHAnsi"/>
          <w:color w:val="FF0000"/>
        </w:rPr>
      </w:pPr>
      <w:r w:rsidRPr="0084356D">
        <w:rPr>
          <w:rFonts w:asciiTheme="minorHAnsi" w:hAnsiTheme="minorHAnsi" w:cstheme="minorHAnsi"/>
          <w:color w:val="FF0000"/>
        </w:rPr>
        <w:t>Navigate to the Location Timeline card with ALI data. (If there is no ALI data associated with the Location timeline card, the </w:t>
      </w:r>
      <w:r w:rsidRPr="0084356D">
        <w:rPr>
          <w:rFonts w:asciiTheme="minorHAnsi" w:hAnsiTheme="minorHAnsi" w:cstheme="minorHAnsi"/>
          <w:i/>
          <w:iCs/>
          <w:color w:val="FF0000"/>
        </w:rPr>
        <w:t>Report ALI discrepancy </w:t>
      </w:r>
      <w:r w:rsidRPr="0084356D">
        <w:rPr>
          <w:rFonts w:asciiTheme="minorHAnsi" w:hAnsiTheme="minorHAnsi" w:cstheme="minorHAnsi"/>
          <w:color w:val="FF0000"/>
        </w:rPr>
        <w:t>button will not display)</w:t>
      </w:r>
    </w:p>
    <w:p w14:paraId="3FE31519" w14:textId="0CE6FA0D" w:rsidR="00D73AA3" w:rsidRPr="00D73AA3" w:rsidRDefault="00C952C2" w:rsidP="00D73AA3">
      <w:pPr>
        <w:ind w:firstLine="720"/>
        <w:jc w:val="center"/>
        <w:rPr>
          <w:rFonts w:cstheme="minorHAnsi"/>
          <w:color w:val="FF0000"/>
          <w:sz w:val="24"/>
          <w:szCs w:val="24"/>
        </w:rPr>
      </w:pPr>
      <w:r w:rsidRPr="00C952C2">
        <w:rPr>
          <w:rFonts w:cstheme="minorHAnsi"/>
          <w:noProof/>
          <w:color w:val="FF0000"/>
          <w:sz w:val="24"/>
          <w:szCs w:val="24"/>
        </w:rPr>
        <w:drawing>
          <wp:inline distT="0" distB="0" distL="0" distR="0" wp14:anchorId="7AA8E765" wp14:editId="17791E7F">
            <wp:extent cx="4946650" cy="3012383"/>
            <wp:effectExtent l="0" t="0" r="6350" b="0"/>
            <wp:docPr id="1088044871" name="Picture 10880448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4871" name="Picture 1" descr="A screenshot of a computer&#10;&#10;Description automatically generated"/>
                    <pic:cNvPicPr/>
                  </pic:nvPicPr>
                  <pic:blipFill>
                    <a:blip r:embed="rId17"/>
                    <a:stretch>
                      <a:fillRect/>
                    </a:stretch>
                  </pic:blipFill>
                  <pic:spPr>
                    <a:xfrm>
                      <a:off x="0" y="0"/>
                      <a:ext cx="4947550" cy="3012931"/>
                    </a:xfrm>
                    <a:prstGeom prst="rect">
                      <a:avLst/>
                    </a:prstGeom>
                  </pic:spPr>
                </pic:pic>
              </a:graphicData>
            </a:graphic>
          </wp:inline>
        </w:drawing>
      </w:r>
    </w:p>
    <w:p w14:paraId="0B3BDE13" w14:textId="77777777" w:rsidR="00D73AA3" w:rsidRDefault="00D73AA3" w:rsidP="00253C24">
      <w:pPr>
        <w:ind w:firstLine="720"/>
        <w:rPr>
          <w:rFonts w:ascii="Times New Roman" w:eastAsia="Times New Roman" w:hAnsi="Times New Roman" w:cstheme="minorHAnsi"/>
          <w:color w:val="FF0000"/>
          <w:sz w:val="24"/>
          <w:szCs w:val="24"/>
        </w:rPr>
      </w:pPr>
    </w:p>
    <w:p w14:paraId="156460D4" w14:textId="5C935300" w:rsidR="000462D0" w:rsidRDefault="000462D0" w:rsidP="00253C24">
      <w:pPr>
        <w:ind w:firstLine="720"/>
        <w:rPr>
          <w:rFonts w:eastAsia="Times New Roman" w:cstheme="minorHAnsi"/>
          <w:color w:val="FF0000"/>
          <w:sz w:val="24"/>
          <w:szCs w:val="24"/>
        </w:rPr>
      </w:pPr>
    </w:p>
    <w:p w14:paraId="33CD1CF8" w14:textId="77777777" w:rsidR="000462D0" w:rsidRDefault="000462D0" w:rsidP="00253C24">
      <w:pPr>
        <w:ind w:firstLine="720"/>
        <w:rPr>
          <w:rFonts w:eastAsia="Times New Roman" w:cstheme="minorHAnsi"/>
          <w:color w:val="FF0000"/>
          <w:sz w:val="24"/>
          <w:szCs w:val="24"/>
        </w:rPr>
      </w:pPr>
    </w:p>
    <w:p w14:paraId="6D0072B4" w14:textId="77777777" w:rsidR="00492876" w:rsidRDefault="00492876" w:rsidP="00253C24">
      <w:pPr>
        <w:ind w:firstLine="720"/>
        <w:rPr>
          <w:rFonts w:eastAsia="Times New Roman" w:cstheme="minorHAnsi"/>
          <w:color w:val="FF0000"/>
          <w:sz w:val="24"/>
          <w:szCs w:val="24"/>
        </w:rPr>
      </w:pPr>
    </w:p>
    <w:p w14:paraId="617A0592" w14:textId="55FD2EFD" w:rsidR="00D73AA3" w:rsidRPr="0084356D" w:rsidRDefault="00253C24" w:rsidP="00253C24">
      <w:pPr>
        <w:ind w:firstLine="720"/>
        <w:rPr>
          <w:rFonts w:eastAsia="Times New Roman" w:cstheme="minorHAnsi"/>
          <w:color w:val="FF0000"/>
          <w:sz w:val="24"/>
          <w:szCs w:val="24"/>
        </w:rPr>
      </w:pPr>
      <w:r w:rsidRPr="0084356D">
        <w:rPr>
          <w:rFonts w:eastAsia="Times New Roman" w:cstheme="minorHAnsi"/>
          <w:color w:val="FF0000"/>
          <w:sz w:val="24"/>
          <w:szCs w:val="24"/>
        </w:rPr>
        <w:t>Click on the</w:t>
      </w:r>
      <w:r w:rsidRPr="0084356D">
        <w:rPr>
          <w:rFonts w:eastAsia="Times New Roman" w:cstheme="minorHAnsi"/>
          <w:i/>
          <w:iCs/>
          <w:color w:val="FF0000"/>
          <w:sz w:val="24"/>
          <w:szCs w:val="24"/>
        </w:rPr>
        <w:t> ALI Discrepancy icon in</w:t>
      </w:r>
      <w:r w:rsidRPr="0084356D">
        <w:rPr>
          <w:rFonts w:eastAsia="Times New Roman" w:cstheme="minorHAnsi"/>
          <w:color w:val="FF0000"/>
          <w:sz w:val="24"/>
          <w:szCs w:val="24"/>
        </w:rPr>
        <w:t xml:space="preserve"> the Location Update card</w:t>
      </w:r>
      <w:r w:rsidR="00D73AA3" w:rsidRPr="0084356D">
        <w:rPr>
          <w:rFonts w:eastAsia="Times New Roman" w:cstheme="minorHAnsi"/>
          <w:color w:val="FF0000"/>
          <w:sz w:val="24"/>
          <w:szCs w:val="24"/>
        </w:rPr>
        <w:t>.</w:t>
      </w:r>
    </w:p>
    <w:p w14:paraId="73CBAF05" w14:textId="74C04EC7" w:rsidR="00D73AA3" w:rsidRDefault="00D73AA3" w:rsidP="00D73AA3">
      <w:pPr>
        <w:ind w:firstLine="720"/>
        <w:jc w:val="center"/>
        <w:rPr>
          <w:rFonts w:ascii="Times New Roman" w:eastAsia="Times New Roman" w:hAnsi="Times New Roman" w:cstheme="minorHAnsi"/>
          <w:color w:val="FF0000"/>
          <w:sz w:val="24"/>
          <w:szCs w:val="24"/>
        </w:rPr>
      </w:pPr>
      <w:r w:rsidRPr="00D73AA3">
        <w:rPr>
          <w:rFonts w:ascii="Times New Roman" w:eastAsia="Times New Roman" w:hAnsi="Times New Roman" w:cstheme="minorHAnsi"/>
          <w:noProof/>
          <w:color w:val="FF0000"/>
          <w:sz w:val="24"/>
          <w:szCs w:val="24"/>
        </w:rPr>
        <w:drawing>
          <wp:inline distT="0" distB="0" distL="0" distR="0" wp14:anchorId="45BC89F7" wp14:editId="286B048B">
            <wp:extent cx="3511550" cy="2507491"/>
            <wp:effectExtent l="0" t="0" r="0" b="7620"/>
            <wp:docPr id="975124584" name="Picture 9751245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24584" name="Picture 1" descr="A screenshot of a computer&#10;&#10;Description automatically generated"/>
                    <pic:cNvPicPr/>
                  </pic:nvPicPr>
                  <pic:blipFill>
                    <a:blip r:embed="rId18"/>
                    <a:stretch>
                      <a:fillRect/>
                    </a:stretch>
                  </pic:blipFill>
                  <pic:spPr>
                    <a:xfrm>
                      <a:off x="0" y="0"/>
                      <a:ext cx="3513183" cy="2508657"/>
                    </a:xfrm>
                    <a:prstGeom prst="rect">
                      <a:avLst/>
                    </a:prstGeom>
                  </pic:spPr>
                </pic:pic>
              </a:graphicData>
            </a:graphic>
          </wp:inline>
        </w:drawing>
      </w:r>
    </w:p>
    <w:p w14:paraId="582C7D2F" w14:textId="3E45FD2D" w:rsidR="00C97C99" w:rsidRPr="0084356D" w:rsidRDefault="00C97C99" w:rsidP="00C97C99">
      <w:pPr>
        <w:ind w:left="720"/>
        <w:rPr>
          <w:rFonts w:eastAsia="Times New Roman" w:cstheme="minorHAnsi"/>
          <w:color w:val="FF0000"/>
          <w:sz w:val="24"/>
          <w:szCs w:val="24"/>
        </w:rPr>
      </w:pPr>
      <w:r w:rsidRPr="0084356D">
        <w:rPr>
          <w:rFonts w:eastAsia="Times New Roman" w:cstheme="minorHAnsi"/>
          <w:color w:val="FF0000"/>
          <w:sz w:val="24"/>
          <w:szCs w:val="24"/>
        </w:rPr>
        <w:t>A new browser tab will open to the Report an ALI Discrepancy page. Complete the required fields:</w:t>
      </w:r>
    </w:p>
    <w:p w14:paraId="3DCB4F6A" w14:textId="77777777" w:rsidR="00C97C99" w:rsidRPr="0084356D" w:rsidRDefault="00C97C99" w:rsidP="00DB1DC7">
      <w:pPr>
        <w:pStyle w:val="NormalWeb"/>
        <w:numPr>
          <w:ilvl w:val="1"/>
          <w:numId w:val="2"/>
        </w:numPr>
        <w:shd w:val="clear" w:color="auto" w:fill="FFFFFF"/>
        <w:rPr>
          <w:rFonts w:asciiTheme="minorHAnsi" w:eastAsiaTheme="minorHAnsi" w:hAnsiTheme="minorHAnsi" w:cstheme="minorHAnsi"/>
          <w:color w:val="FF0000"/>
        </w:rPr>
      </w:pPr>
      <w:r w:rsidRPr="0084356D">
        <w:rPr>
          <w:rFonts w:asciiTheme="minorHAnsi" w:eastAsiaTheme="minorHAnsi" w:hAnsiTheme="minorHAnsi" w:cstheme="minorHAnsi"/>
          <w:color w:val="FF0000"/>
        </w:rPr>
        <w:t>Select the issue(s) that apply; call misroute, no record found, incorrect ALI.</w:t>
      </w:r>
    </w:p>
    <w:p w14:paraId="3BB25918" w14:textId="4A88E128" w:rsidR="00C97C99" w:rsidRPr="0084356D" w:rsidRDefault="00C97C99" w:rsidP="00DB1DC7">
      <w:pPr>
        <w:pStyle w:val="NormalWeb"/>
        <w:numPr>
          <w:ilvl w:val="1"/>
          <w:numId w:val="2"/>
        </w:numPr>
        <w:shd w:val="clear" w:color="auto" w:fill="FFFFFF"/>
        <w:rPr>
          <w:rFonts w:asciiTheme="minorHAnsi" w:eastAsiaTheme="minorHAnsi" w:hAnsiTheme="minorHAnsi" w:cstheme="minorHAnsi"/>
          <w:color w:val="FF0000"/>
        </w:rPr>
      </w:pPr>
      <w:r w:rsidRPr="0084356D">
        <w:rPr>
          <w:rFonts w:asciiTheme="minorHAnsi" w:eastAsiaTheme="minorHAnsi" w:hAnsiTheme="minorHAnsi" w:cstheme="minorHAnsi"/>
          <w:color w:val="FF0000"/>
        </w:rPr>
        <w:t>Select the subscriber group from the Subscriber Group drop-down menu option.</w:t>
      </w:r>
    </w:p>
    <w:p w14:paraId="4410C16A" w14:textId="7EA11325" w:rsidR="00C97C99" w:rsidRPr="0084356D" w:rsidRDefault="00C97C99" w:rsidP="00DB1DC7">
      <w:pPr>
        <w:pStyle w:val="NormalWeb"/>
        <w:numPr>
          <w:ilvl w:val="1"/>
          <w:numId w:val="2"/>
        </w:numPr>
        <w:shd w:val="clear" w:color="auto" w:fill="FFFFFF"/>
        <w:rPr>
          <w:rFonts w:asciiTheme="minorHAnsi" w:eastAsiaTheme="minorHAnsi" w:hAnsiTheme="minorHAnsi" w:cstheme="minorHAnsi"/>
          <w:color w:val="FF0000"/>
        </w:rPr>
      </w:pPr>
      <w:r w:rsidRPr="0084356D">
        <w:rPr>
          <w:rFonts w:asciiTheme="minorHAnsi" w:eastAsiaTheme="minorHAnsi" w:hAnsiTheme="minorHAnsi" w:cstheme="minorHAnsi"/>
          <w:color w:val="FF0000"/>
        </w:rPr>
        <w:t>Describe the ALI discrepancy in the Comments text box.</w:t>
      </w:r>
    </w:p>
    <w:p w14:paraId="4F3B83CF" w14:textId="24139E66" w:rsidR="00DB1DC7" w:rsidRPr="0084356D" w:rsidRDefault="000462D0" w:rsidP="00DB1DC7">
      <w:pPr>
        <w:pStyle w:val="NormalWeb"/>
        <w:numPr>
          <w:ilvl w:val="1"/>
          <w:numId w:val="2"/>
        </w:numPr>
        <w:shd w:val="clear" w:color="auto" w:fill="FFFFFF"/>
        <w:rPr>
          <w:rFonts w:asciiTheme="minorHAnsi" w:eastAsiaTheme="minorHAnsi" w:hAnsiTheme="minorHAnsi" w:cstheme="minorHAnsi"/>
          <w:color w:val="FF0000"/>
        </w:rPr>
      </w:pPr>
      <w:r w:rsidRPr="00DB1DC7">
        <w:rPr>
          <w:rFonts w:cstheme="minorHAnsi"/>
          <w:noProof/>
          <w:color w:val="FF0000"/>
        </w:rPr>
        <w:drawing>
          <wp:anchor distT="0" distB="0" distL="114300" distR="114300" simplePos="0" relativeHeight="251658243" behindDoc="0" locked="0" layoutInCell="1" allowOverlap="1" wp14:anchorId="1BF8B76A" wp14:editId="5221AF21">
            <wp:simplePos x="0" y="0"/>
            <wp:positionH relativeFrom="column">
              <wp:posOffset>1260475</wp:posOffset>
            </wp:positionH>
            <wp:positionV relativeFrom="paragraph">
              <wp:posOffset>299720</wp:posOffset>
            </wp:positionV>
            <wp:extent cx="4237355" cy="3602990"/>
            <wp:effectExtent l="0" t="0" r="0" b="0"/>
            <wp:wrapNone/>
            <wp:docPr id="1800025872" name="Picture 18000258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25872"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237355" cy="3602990"/>
                    </a:xfrm>
                    <a:prstGeom prst="rect">
                      <a:avLst/>
                    </a:prstGeom>
                  </pic:spPr>
                </pic:pic>
              </a:graphicData>
            </a:graphic>
            <wp14:sizeRelH relativeFrom="margin">
              <wp14:pctWidth>0</wp14:pctWidth>
            </wp14:sizeRelH>
            <wp14:sizeRelV relativeFrom="margin">
              <wp14:pctHeight>0</wp14:pctHeight>
            </wp14:sizeRelV>
          </wp:anchor>
        </w:drawing>
      </w:r>
      <w:r w:rsidR="00C97C99" w:rsidRPr="0084356D">
        <w:rPr>
          <w:rFonts w:asciiTheme="minorHAnsi" w:eastAsiaTheme="minorHAnsi" w:hAnsiTheme="minorHAnsi" w:cstheme="minorHAnsi"/>
          <w:color w:val="FF0000"/>
        </w:rPr>
        <w:t>Click Submit to submit the ALI Discrepancy report.</w:t>
      </w:r>
    </w:p>
    <w:p w14:paraId="47FC56E3" w14:textId="0A4C16CE" w:rsidR="00DB1DC7" w:rsidRPr="00B30008" w:rsidRDefault="00DB1DC7" w:rsidP="00DB1DC7">
      <w:pPr>
        <w:pStyle w:val="ListParagraph"/>
        <w:ind w:left="1440"/>
        <w:jc w:val="center"/>
        <w:rPr>
          <w:rFonts w:ascii="Times New Roman" w:eastAsia="Times New Roman" w:hAnsi="Times New Roman" w:cstheme="minorHAnsi"/>
          <w:color w:val="FF0000"/>
          <w:sz w:val="24"/>
          <w:szCs w:val="24"/>
        </w:rPr>
      </w:pPr>
    </w:p>
    <w:p w14:paraId="782EC05B" w14:textId="77777777" w:rsidR="00D73AA3" w:rsidRPr="0084356D" w:rsidRDefault="00D73AA3" w:rsidP="00D73AA3">
      <w:pPr>
        <w:ind w:firstLine="720"/>
        <w:jc w:val="center"/>
        <w:rPr>
          <w:rFonts w:eastAsia="Times New Roman" w:cstheme="minorHAnsi"/>
          <w:color w:val="FF0000"/>
          <w:sz w:val="24"/>
          <w:szCs w:val="24"/>
        </w:rPr>
      </w:pPr>
    </w:p>
    <w:p w14:paraId="7447DCE1" w14:textId="77777777" w:rsidR="008F6BBF" w:rsidRDefault="008F6BBF" w:rsidP="00D9009A">
      <w:pPr>
        <w:ind w:left="720"/>
        <w:rPr>
          <w:rFonts w:eastAsia="Times New Roman" w:cstheme="minorHAnsi"/>
          <w:color w:val="002060"/>
          <w:sz w:val="24"/>
          <w:szCs w:val="24"/>
        </w:rPr>
      </w:pPr>
    </w:p>
    <w:p w14:paraId="666D9A44" w14:textId="77777777" w:rsidR="008F6BBF" w:rsidRDefault="008F6BBF" w:rsidP="00D9009A">
      <w:pPr>
        <w:ind w:left="720"/>
        <w:rPr>
          <w:rFonts w:eastAsia="Times New Roman" w:cstheme="minorHAnsi"/>
          <w:color w:val="002060"/>
          <w:sz w:val="24"/>
          <w:szCs w:val="24"/>
        </w:rPr>
      </w:pPr>
    </w:p>
    <w:p w14:paraId="1E6827E1" w14:textId="77777777" w:rsidR="008F6BBF" w:rsidRDefault="008F6BBF" w:rsidP="00D9009A">
      <w:pPr>
        <w:ind w:left="720"/>
        <w:rPr>
          <w:rFonts w:eastAsia="Times New Roman" w:cstheme="minorHAnsi"/>
          <w:color w:val="002060"/>
          <w:sz w:val="24"/>
          <w:szCs w:val="24"/>
        </w:rPr>
      </w:pPr>
    </w:p>
    <w:p w14:paraId="4159349F" w14:textId="77777777" w:rsidR="008F6BBF" w:rsidRDefault="008F6BBF" w:rsidP="00D9009A">
      <w:pPr>
        <w:ind w:left="720"/>
        <w:rPr>
          <w:rFonts w:eastAsia="Times New Roman" w:cstheme="minorHAnsi"/>
          <w:color w:val="002060"/>
          <w:sz w:val="24"/>
          <w:szCs w:val="24"/>
        </w:rPr>
      </w:pPr>
    </w:p>
    <w:p w14:paraId="5D5C4C18" w14:textId="77777777" w:rsidR="008F6BBF" w:rsidRDefault="008F6BBF" w:rsidP="00D9009A">
      <w:pPr>
        <w:ind w:left="720"/>
        <w:rPr>
          <w:rFonts w:eastAsia="Times New Roman" w:cstheme="minorHAnsi"/>
          <w:color w:val="002060"/>
          <w:sz w:val="24"/>
          <w:szCs w:val="24"/>
        </w:rPr>
      </w:pPr>
    </w:p>
    <w:p w14:paraId="0778ABAB" w14:textId="77777777" w:rsidR="008F6BBF" w:rsidRDefault="008F6BBF" w:rsidP="00D9009A">
      <w:pPr>
        <w:ind w:left="720"/>
        <w:rPr>
          <w:rFonts w:eastAsia="Times New Roman" w:cstheme="minorHAnsi"/>
          <w:color w:val="002060"/>
          <w:sz w:val="24"/>
          <w:szCs w:val="24"/>
        </w:rPr>
      </w:pPr>
    </w:p>
    <w:p w14:paraId="2FBE5C02" w14:textId="77777777" w:rsidR="008F6BBF" w:rsidRDefault="008F6BBF" w:rsidP="00D9009A">
      <w:pPr>
        <w:ind w:left="720"/>
        <w:rPr>
          <w:rFonts w:eastAsia="Times New Roman" w:cstheme="minorHAnsi"/>
          <w:color w:val="002060"/>
          <w:sz w:val="24"/>
          <w:szCs w:val="24"/>
        </w:rPr>
      </w:pPr>
    </w:p>
    <w:p w14:paraId="4468D526" w14:textId="77777777" w:rsidR="000462D0" w:rsidRDefault="000462D0" w:rsidP="00D9009A">
      <w:pPr>
        <w:ind w:left="720"/>
        <w:rPr>
          <w:rFonts w:eastAsia="Times New Roman" w:cstheme="minorHAnsi"/>
          <w:color w:val="002060"/>
          <w:sz w:val="24"/>
          <w:szCs w:val="24"/>
        </w:rPr>
      </w:pPr>
    </w:p>
    <w:p w14:paraId="382B4694" w14:textId="77777777" w:rsidR="000462D0" w:rsidRDefault="000462D0" w:rsidP="00D9009A">
      <w:pPr>
        <w:ind w:left="720"/>
        <w:rPr>
          <w:rFonts w:eastAsia="Times New Roman" w:cstheme="minorHAnsi"/>
          <w:color w:val="002060"/>
          <w:sz w:val="24"/>
          <w:szCs w:val="24"/>
        </w:rPr>
      </w:pPr>
    </w:p>
    <w:p w14:paraId="5D7C02E6" w14:textId="77777777" w:rsidR="00492876" w:rsidRDefault="00492876" w:rsidP="00D9009A">
      <w:pPr>
        <w:ind w:left="720"/>
        <w:rPr>
          <w:rFonts w:eastAsia="Times New Roman" w:cstheme="minorHAnsi"/>
          <w:color w:val="002060"/>
          <w:sz w:val="24"/>
          <w:szCs w:val="24"/>
        </w:rPr>
      </w:pPr>
    </w:p>
    <w:p w14:paraId="5995E0DF" w14:textId="453D5894" w:rsidR="0084356D" w:rsidRDefault="0084356D" w:rsidP="00D9009A">
      <w:pPr>
        <w:ind w:left="720"/>
        <w:rPr>
          <w:rFonts w:eastAsia="Times New Roman" w:cstheme="minorHAnsi"/>
          <w:color w:val="FF0000"/>
          <w:sz w:val="24"/>
          <w:szCs w:val="24"/>
        </w:rPr>
      </w:pPr>
      <w:r w:rsidRPr="0084356D">
        <w:rPr>
          <w:rFonts w:eastAsia="Times New Roman" w:cstheme="minorHAnsi"/>
          <w:color w:val="002060"/>
          <w:sz w:val="24"/>
          <w:szCs w:val="24"/>
        </w:rPr>
        <w:t xml:space="preserve">Mapping Discrepancy Report </w:t>
      </w:r>
      <w:r w:rsidR="00E27E4D" w:rsidRPr="00D9009A">
        <w:rPr>
          <w:rFonts w:eastAsia="Times New Roman" w:cstheme="minorHAnsi"/>
          <w:color w:val="FF0000"/>
          <w:sz w:val="24"/>
          <w:szCs w:val="24"/>
        </w:rPr>
        <w:t>can be submitted by a</w:t>
      </w:r>
      <w:r w:rsidR="00D9009A" w:rsidRPr="00D9009A">
        <w:rPr>
          <w:rFonts w:eastAsia="Times New Roman" w:cstheme="minorHAnsi"/>
          <w:color w:val="FF0000"/>
          <w:sz w:val="24"/>
          <w:szCs w:val="24"/>
        </w:rPr>
        <w:t>ny Radius user for an issue with the 9-1-1 map</w:t>
      </w:r>
      <w:r w:rsidR="00D9009A">
        <w:rPr>
          <w:rFonts w:eastAsia="Times New Roman" w:cstheme="minorHAnsi"/>
          <w:color w:val="FF0000"/>
          <w:sz w:val="24"/>
          <w:szCs w:val="24"/>
        </w:rPr>
        <w:t>.</w:t>
      </w:r>
    </w:p>
    <w:p w14:paraId="098FB1F5" w14:textId="77777777" w:rsidR="00290359" w:rsidRPr="00290359" w:rsidRDefault="00290359" w:rsidP="00290359">
      <w:pPr>
        <w:shd w:val="clear" w:color="auto" w:fill="FFFFFF"/>
        <w:spacing w:before="100" w:beforeAutospacing="1" w:after="100" w:afterAutospacing="1" w:line="240" w:lineRule="auto"/>
        <w:ind w:left="720"/>
        <w:rPr>
          <w:rFonts w:eastAsia="Times New Roman" w:cstheme="minorHAnsi"/>
          <w:color w:val="FF0000"/>
          <w:sz w:val="24"/>
          <w:szCs w:val="24"/>
        </w:rPr>
      </w:pPr>
      <w:r w:rsidRPr="00290359">
        <w:rPr>
          <w:rFonts w:eastAsia="Times New Roman" w:cstheme="minorHAnsi"/>
          <w:color w:val="FF0000"/>
          <w:sz w:val="24"/>
          <w:szCs w:val="24"/>
        </w:rPr>
        <w:t>Select the call to open the Call Details Drawer.</w:t>
      </w:r>
    </w:p>
    <w:p w14:paraId="68AAC377" w14:textId="77777777" w:rsidR="00290359" w:rsidRDefault="00290359" w:rsidP="00290359">
      <w:pPr>
        <w:shd w:val="clear" w:color="auto" w:fill="FFFFFF"/>
        <w:spacing w:before="100" w:beforeAutospacing="1" w:after="100" w:afterAutospacing="1" w:line="240" w:lineRule="auto"/>
        <w:ind w:left="720"/>
        <w:rPr>
          <w:rFonts w:eastAsia="Times New Roman" w:cstheme="minorHAnsi"/>
          <w:color w:val="FF0000"/>
          <w:sz w:val="24"/>
          <w:szCs w:val="24"/>
        </w:rPr>
      </w:pPr>
      <w:r w:rsidRPr="00290359">
        <w:rPr>
          <w:rFonts w:eastAsia="Times New Roman" w:cstheme="minorHAnsi"/>
          <w:color w:val="FF0000"/>
          <w:sz w:val="24"/>
          <w:szCs w:val="24"/>
        </w:rPr>
        <w:t>Select Location Timeline to open the tab.</w:t>
      </w:r>
    </w:p>
    <w:p w14:paraId="7EC5DF77" w14:textId="56985E51" w:rsidR="008F6BBF" w:rsidRPr="00290359" w:rsidRDefault="008F6BBF" w:rsidP="008F6BBF">
      <w:pPr>
        <w:shd w:val="clear" w:color="auto" w:fill="FFFFFF"/>
        <w:spacing w:before="100" w:beforeAutospacing="1" w:after="100" w:afterAutospacing="1" w:line="240" w:lineRule="auto"/>
        <w:ind w:left="720"/>
        <w:jc w:val="center"/>
        <w:rPr>
          <w:rFonts w:eastAsia="Times New Roman" w:cstheme="minorHAnsi"/>
          <w:color w:val="FF0000"/>
          <w:sz w:val="24"/>
          <w:szCs w:val="24"/>
        </w:rPr>
      </w:pPr>
      <w:r w:rsidRPr="008F6BBF">
        <w:rPr>
          <w:rFonts w:eastAsia="Times New Roman" w:cstheme="minorHAnsi"/>
          <w:noProof/>
          <w:color w:val="FF0000"/>
          <w:sz w:val="24"/>
          <w:szCs w:val="24"/>
        </w:rPr>
        <w:drawing>
          <wp:anchor distT="0" distB="0" distL="114300" distR="114300" simplePos="0" relativeHeight="251658242" behindDoc="0" locked="0" layoutInCell="1" allowOverlap="1" wp14:anchorId="29196662" wp14:editId="63A7940B">
            <wp:simplePos x="0" y="0"/>
            <wp:positionH relativeFrom="column">
              <wp:posOffset>812800</wp:posOffset>
            </wp:positionH>
            <wp:positionV relativeFrom="paragraph">
              <wp:posOffset>0</wp:posOffset>
            </wp:positionV>
            <wp:extent cx="4781550" cy="2892429"/>
            <wp:effectExtent l="0" t="0" r="0" b="3175"/>
            <wp:wrapNone/>
            <wp:docPr id="1378659161" name="Picture 13786591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59161"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781550" cy="2892429"/>
                    </a:xfrm>
                    <a:prstGeom prst="rect">
                      <a:avLst/>
                    </a:prstGeom>
                  </pic:spPr>
                </pic:pic>
              </a:graphicData>
            </a:graphic>
          </wp:anchor>
        </w:drawing>
      </w:r>
    </w:p>
    <w:p w14:paraId="0FE4032A" w14:textId="77777777" w:rsidR="00D9009A" w:rsidRPr="00D9009A" w:rsidRDefault="00D9009A" w:rsidP="00D9009A">
      <w:pPr>
        <w:ind w:left="720"/>
        <w:rPr>
          <w:rFonts w:eastAsia="Times New Roman" w:cstheme="minorHAnsi"/>
          <w:color w:val="FF0000"/>
          <w:sz w:val="24"/>
          <w:szCs w:val="24"/>
        </w:rPr>
      </w:pPr>
    </w:p>
    <w:p w14:paraId="2D13909C" w14:textId="77777777" w:rsidR="00C952C2" w:rsidRDefault="00C952C2" w:rsidP="00C952C2">
      <w:pPr>
        <w:ind w:firstLine="720"/>
        <w:jc w:val="center"/>
        <w:rPr>
          <w:rFonts w:cstheme="minorHAnsi"/>
          <w:color w:val="FF0000"/>
          <w:sz w:val="24"/>
          <w:szCs w:val="24"/>
        </w:rPr>
      </w:pPr>
    </w:p>
    <w:p w14:paraId="2D287158" w14:textId="77777777" w:rsidR="008F6BBF" w:rsidRDefault="008F6BBF" w:rsidP="00C952C2">
      <w:pPr>
        <w:ind w:firstLine="720"/>
        <w:jc w:val="center"/>
        <w:rPr>
          <w:rFonts w:cstheme="minorHAnsi"/>
          <w:color w:val="FF0000"/>
          <w:sz w:val="24"/>
          <w:szCs w:val="24"/>
        </w:rPr>
      </w:pPr>
    </w:p>
    <w:p w14:paraId="5AFF8A47" w14:textId="77777777" w:rsidR="00E2007E" w:rsidRDefault="00E2007E" w:rsidP="00C952C2">
      <w:pPr>
        <w:ind w:firstLine="720"/>
        <w:jc w:val="center"/>
        <w:rPr>
          <w:rFonts w:cstheme="minorHAnsi"/>
          <w:color w:val="FF0000"/>
          <w:sz w:val="24"/>
          <w:szCs w:val="24"/>
        </w:rPr>
      </w:pPr>
    </w:p>
    <w:p w14:paraId="030CB10B" w14:textId="77777777" w:rsidR="00E2007E" w:rsidRDefault="00E2007E" w:rsidP="00C952C2">
      <w:pPr>
        <w:ind w:firstLine="720"/>
        <w:jc w:val="center"/>
        <w:rPr>
          <w:rFonts w:cstheme="minorHAnsi"/>
          <w:color w:val="FF0000"/>
          <w:sz w:val="24"/>
          <w:szCs w:val="24"/>
        </w:rPr>
      </w:pPr>
    </w:p>
    <w:p w14:paraId="62C7C649" w14:textId="77777777" w:rsidR="00E2007E" w:rsidRDefault="00E2007E" w:rsidP="00C952C2">
      <w:pPr>
        <w:ind w:firstLine="720"/>
        <w:jc w:val="center"/>
        <w:rPr>
          <w:rFonts w:cstheme="minorHAnsi"/>
          <w:color w:val="FF0000"/>
          <w:sz w:val="24"/>
          <w:szCs w:val="24"/>
        </w:rPr>
      </w:pPr>
    </w:p>
    <w:p w14:paraId="436134F6" w14:textId="77777777" w:rsidR="00E2007E" w:rsidRDefault="00E2007E" w:rsidP="00C952C2">
      <w:pPr>
        <w:ind w:firstLine="720"/>
        <w:jc w:val="center"/>
        <w:rPr>
          <w:rFonts w:cstheme="minorHAnsi"/>
          <w:color w:val="FF0000"/>
          <w:sz w:val="24"/>
          <w:szCs w:val="24"/>
        </w:rPr>
      </w:pPr>
    </w:p>
    <w:p w14:paraId="6BE365E2" w14:textId="77777777" w:rsidR="008F6BBF" w:rsidRDefault="008F6BBF" w:rsidP="00C952C2">
      <w:pPr>
        <w:ind w:firstLine="720"/>
        <w:jc w:val="center"/>
        <w:rPr>
          <w:rFonts w:cstheme="minorHAnsi"/>
          <w:color w:val="FF0000"/>
          <w:sz w:val="24"/>
          <w:szCs w:val="24"/>
        </w:rPr>
      </w:pPr>
    </w:p>
    <w:p w14:paraId="53C7B4A4" w14:textId="77777777" w:rsidR="00E2007E" w:rsidRDefault="00E2007E" w:rsidP="00C952C2">
      <w:pPr>
        <w:ind w:firstLine="720"/>
        <w:jc w:val="center"/>
        <w:rPr>
          <w:rFonts w:cstheme="minorHAnsi"/>
          <w:color w:val="FF0000"/>
          <w:sz w:val="24"/>
          <w:szCs w:val="24"/>
        </w:rPr>
      </w:pPr>
    </w:p>
    <w:p w14:paraId="43AA7B48" w14:textId="3EC9C147" w:rsidR="00E2007E" w:rsidRDefault="00E2007E" w:rsidP="00E2007E">
      <w:pPr>
        <w:ind w:firstLine="720"/>
        <w:rPr>
          <w:rFonts w:eastAsia="Times New Roman" w:cstheme="minorHAnsi"/>
          <w:color w:val="FF0000"/>
          <w:sz w:val="24"/>
          <w:szCs w:val="24"/>
        </w:rPr>
      </w:pPr>
      <w:r w:rsidRPr="0084356D">
        <w:rPr>
          <w:rFonts w:eastAsia="Times New Roman" w:cstheme="minorHAnsi"/>
          <w:color w:val="FF0000"/>
          <w:sz w:val="24"/>
          <w:szCs w:val="24"/>
        </w:rPr>
        <w:t>Click on the</w:t>
      </w:r>
      <w:r w:rsidRPr="0084356D">
        <w:rPr>
          <w:rFonts w:eastAsia="Times New Roman" w:cstheme="minorHAnsi"/>
          <w:i/>
          <w:iCs/>
          <w:color w:val="FF0000"/>
          <w:sz w:val="24"/>
          <w:szCs w:val="24"/>
        </w:rPr>
        <w:t> </w:t>
      </w:r>
      <w:r>
        <w:rPr>
          <w:rFonts w:eastAsia="Times New Roman" w:cstheme="minorHAnsi"/>
          <w:i/>
          <w:iCs/>
          <w:color w:val="FF0000"/>
          <w:sz w:val="24"/>
          <w:szCs w:val="24"/>
        </w:rPr>
        <w:t>Map</w:t>
      </w:r>
      <w:r w:rsidRPr="0084356D">
        <w:rPr>
          <w:rFonts w:eastAsia="Times New Roman" w:cstheme="minorHAnsi"/>
          <w:i/>
          <w:iCs/>
          <w:color w:val="FF0000"/>
          <w:sz w:val="24"/>
          <w:szCs w:val="24"/>
        </w:rPr>
        <w:t xml:space="preserve"> Discrepancy icon in</w:t>
      </w:r>
      <w:r w:rsidRPr="0084356D">
        <w:rPr>
          <w:rFonts w:eastAsia="Times New Roman" w:cstheme="minorHAnsi"/>
          <w:color w:val="FF0000"/>
          <w:sz w:val="24"/>
          <w:szCs w:val="24"/>
        </w:rPr>
        <w:t xml:space="preserve"> the Location Update card.</w:t>
      </w:r>
    </w:p>
    <w:p w14:paraId="13429C67" w14:textId="1934C024" w:rsidR="007673EF" w:rsidRPr="0084356D" w:rsidRDefault="007673EF" w:rsidP="007673EF">
      <w:pPr>
        <w:ind w:firstLine="720"/>
        <w:jc w:val="center"/>
        <w:rPr>
          <w:rFonts w:eastAsia="Times New Roman" w:cstheme="minorHAnsi"/>
          <w:color w:val="FF0000"/>
          <w:sz w:val="24"/>
          <w:szCs w:val="24"/>
        </w:rPr>
      </w:pPr>
      <w:r w:rsidRPr="007673EF">
        <w:rPr>
          <w:rFonts w:eastAsia="Times New Roman" w:cstheme="minorHAnsi"/>
          <w:noProof/>
          <w:color w:val="FF0000"/>
          <w:sz w:val="24"/>
          <w:szCs w:val="24"/>
        </w:rPr>
        <w:drawing>
          <wp:inline distT="0" distB="0" distL="0" distR="0" wp14:anchorId="17BBE658" wp14:editId="7869D2A4">
            <wp:extent cx="3632200" cy="2565515"/>
            <wp:effectExtent l="0" t="0" r="6350" b="6350"/>
            <wp:docPr id="1356952209" name="Picture 13569522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52209" name="Picture 1" descr="A screenshot of a computer&#10;&#10;Description automatically generated"/>
                    <pic:cNvPicPr/>
                  </pic:nvPicPr>
                  <pic:blipFill>
                    <a:blip r:embed="rId21"/>
                    <a:stretch>
                      <a:fillRect/>
                    </a:stretch>
                  </pic:blipFill>
                  <pic:spPr>
                    <a:xfrm>
                      <a:off x="0" y="0"/>
                      <a:ext cx="3634287" cy="2566989"/>
                    </a:xfrm>
                    <a:prstGeom prst="rect">
                      <a:avLst/>
                    </a:prstGeom>
                  </pic:spPr>
                </pic:pic>
              </a:graphicData>
            </a:graphic>
          </wp:inline>
        </w:drawing>
      </w:r>
    </w:p>
    <w:p w14:paraId="170BA1CA" w14:textId="77777777" w:rsidR="00D811B5" w:rsidRDefault="00D811B5" w:rsidP="00C952C2">
      <w:pPr>
        <w:ind w:firstLine="720"/>
        <w:jc w:val="center"/>
        <w:rPr>
          <w:color w:val="222222"/>
          <w:shd w:val="clear" w:color="auto" w:fill="FFFFFF"/>
        </w:rPr>
      </w:pPr>
    </w:p>
    <w:p w14:paraId="2B022348" w14:textId="77777777" w:rsidR="00D811B5" w:rsidRDefault="00D811B5" w:rsidP="00C952C2">
      <w:pPr>
        <w:ind w:firstLine="720"/>
        <w:jc w:val="center"/>
        <w:rPr>
          <w:color w:val="222222"/>
          <w:shd w:val="clear" w:color="auto" w:fill="FFFFFF"/>
        </w:rPr>
      </w:pPr>
    </w:p>
    <w:p w14:paraId="2C410BB6" w14:textId="77777777" w:rsidR="000462D0" w:rsidRDefault="000462D0" w:rsidP="00D811B5">
      <w:pPr>
        <w:ind w:left="720"/>
        <w:rPr>
          <w:rFonts w:eastAsia="Times New Roman" w:cstheme="minorHAnsi"/>
          <w:color w:val="FF0000"/>
          <w:sz w:val="24"/>
          <w:szCs w:val="24"/>
        </w:rPr>
      </w:pPr>
    </w:p>
    <w:p w14:paraId="46A85AA6" w14:textId="04D64C7D" w:rsidR="00E2007E" w:rsidRDefault="00D811B5" w:rsidP="00D811B5">
      <w:pPr>
        <w:ind w:left="720"/>
        <w:rPr>
          <w:rFonts w:eastAsia="Times New Roman" w:cstheme="minorHAnsi"/>
          <w:color w:val="FF0000"/>
          <w:sz w:val="24"/>
          <w:szCs w:val="24"/>
        </w:rPr>
      </w:pPr>
      <w:r w:rsidRPr="00D811B5">
        <w:rPr>
          <w:rFonts w:eastAsia="Times New Roman" w:cstheme="minorHAnsi"/>
          <w:color w:val="FF0000"/>
          <w:sz w:val="24"/>
          <w:szCs w:val="24"/>
        </w:rPr>
        <w:t>A new browser tab will open with a screenshot of the map and a text box to describe the map discrepancy.</w:t>
      </w:r>
    </w:p>
    <w:p w14:paraId="4A5BB948" w14:textId="455BA041" w:rsidR="0056349F" w:rsidRDefault="0056349F" w:rsidP="0056349F">
      <w:pPr>
        <w:ind w:left="720"/>
        <w:jc w:val="center"/>
        <w:rPr>
          <w:rFonts w:eastAsia="Times New Roman" w:cstheme="minorHAnsi"/>
          <w:color w:val="FF0000"/>
          <w:sz w:val="24"/>
          <w:szCs w:val="24"/>
        </w:rPr>
      </w:pPr>
      <w:r w:rsidRPr="0056349F">
        <w:rPr>
          <w:rFonts w:eastAsia="Times New Roman" w:cstheme="minorHAnsi"/>
          <w:noProof/>
          <w:color w:val="FF0000"/>
          <w:sz w:val="24"/>
          <w:szCs w:val="24"/>
        </w:rPr>
        <w:drawing>
          <wp:inline distT="0" distB="0" distL="0" distR="0" wp14:anchorId="671FABE9" wp14:editId="132944E5">
            <wp:extent cx="4102100" cy="3776474"/>
            <wp:effectExtent l="0" t="0" r="0" b="0"/>
            <wp:docPr id="226603980" name="Picture 22660398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03980" name="Picture 1" descr="A screenshot of a map&#10;&#10;Description automatically generated"/>
                    <pic:cNvPicPr/>
                  </pic:nvPicPr>
                  <pic:blipFill>
                    <a:blip r:embed="rId22"/>
                    <a:stretch>
                      <a:fillRect/>
                    </a:stretch>
                  </pic:blipFill>
                  <pic:spPr>
                    <a:xfrm>
                      <a:off x="0" y="0"/>
                      <a:ext cx="4110045" cy="3783788"/>
                    </a:xfrm>
                    <a:prstGeom prst="rect">
                      <a:avLst/>
                    </a:prstGeom>
                  </pic:spPr>
                </pic:pic>
              </a:graphicData>
            </a:graphic>
          </wp:inline>
        </w:drawing>
      </w:r>
    </w:p>
    <w:p w14:paraId="5CFF018B" w14:textId="77777777" w:rsidR="004968CE" w:rsidRDefault="004968CE" w:rsidP="0056349F">
      <w:pPr>
        <w:ind w:left="720"/>
        <w:jc w:val="center"/>
        <w:rPr>
          <w:rFonts w:eastAsia="Times New Roman" w:cstheme="minorHAnsi"/>
          <w:color w:val="FF0000"/>
          <w:sz w:val="24"/>
          <w:szCs w:val="24"/>
        </w:rPr>
      </w:pPr>
    </w:p>
    <w:p w14:paraId="037BC513" w14:textId="70904DE7" w:rsidR="004968CE" w:rsidRDefault="004968CE" w:rsidP="004968CE">
      <w:pPr>
        <w:spacing w:line="252" w:lineRule="auto"/>
        <w:ind w:left="720"/>
        <w:rPr>
          <w:rFonts w:cstheme="minorHAnsi"/>
          <w:color w:val="002060"/>
          <w:sz w:val="28"/>
          <w:szCs w:val="28"/>
        </w:rPr>
      </w:pPr>
      <w:r>
        <w:rPr>
          <w:rFonts w:cstheme="minorHAnsi"/>
          <w:color w:val="002060"/>
          <w:sz w:val="28"/>
          <w:szCs w:val="28"/>
        </w:rPr>
        <w:t>Accessing TxDOT Traffic Cameras:</w:t>
      </w:r>
    </w:p>
    <w:p w14:paraId="0D5F6722" w14:textId="10B70AB7" w:rsidR="00CA6C95" w:rsidRDefault="00CA6C95" w:rsidP="00CA6C95">
      <w:pPr>
        <w:ind w:left="720"/>
        <w:rPr>
          <w:rFonts w:eastAsia="Times New Roman" w:cstheme="minorHAnsi"/>
          <w:color w:val="FF0000"/>
          <w:sz w:val="24"/>
          <w:szCs w:val="24"/>
        </w:rPr>
      </w:pPr>
      <w:r>
        <w:rPr>
          <w:rFonts w:eastAsia="Times New Roman" w:cstheme="minorHAnsi"/>
          <w:color w:val="FF0000"/>
          <w:sz w:val="24"/>
          <w:szCs w:val="24"/>
        </w:rPr>
        <w:t xml:space="preserve">ECCs will now </w:t>
      </w:r>
      <w:proofErr w:type="gramStart"/>
      <w:r>
        <w:rPr>
          <w:rFonts w:eastAsia="Times New Roman" w:cstheme="minorHAnsi"/>
          <w:color w:val="FF0000"/>
          <w:sz w:val="24"/>
          <w:szCs w:val="24"/>
        </w:rPr>
        <w:t>have the ability to</w:t>
      </w:r>
      <w:proofErr w:type="gramEnd"/>
      <w:r>
        <w:rPr>
          <w:rFonts w:eastAsia="Times New Roman" w:cstheme="minorHAnsi"/>
          <w:color w:val="FF0000"/>
          <w:sz w:val="24"/>
          <w:szCs w:val="24"/>
        </w:rPr>
        <w:t xml:space="preserve"> view TxDOT traffic camera </w:t>
      </w:r>
      <w:r w:rsidR="005F6756">
        <w:rPr>
          <w:rFonts w:eastAsia="Times New Roman" w:cstheme="minorHAnsi"/>
          <w:color w:val="FF0000"/>
          <w:sz w:val="24"/>
          <w:szCs w:val="24"/>
        </w:rPr>
        <w:t xml:space="preserve">feed </w:t>
      </w:r>
      <w:r w:rsidR="00C04E2E">
        <w:rPr>
          <w:rFonts w:eastAsia="Times New Roman" w:cstheme="minorHAnsi"/>
          <w:color w:val="FF0000"/>
          <w:sz w:val="24"/>
          <w:szCs w:val="24"/>
        </w:rPr>
        <w:t>for</w:t>
      </w:r>
      <w:r w:rsidR="005F6756">
        <w:rPr>
          <w:rFonts w:eastAsia="Times New Roman" w:cstheme="minorHAnsi"/>
          <w:color w:val="FF0000"/>
          <w:sz w:val="24"/>
          <w:szCs w:val="24"/>
        </w:rPr>
        <w:t xml:space="preserve"> their jurisdiction. The feed will pop up over the map solution when selected but </w:t>
      </w:r>
      <w:r w:rsidR="00B93031">
        <w:rPr>
          <w:rFonts w:eastAsia="Times New Roman" w:cstheme="minorHAnsi"/>
          <w:color w:val="FF0000"/>
          <w:sz w:val="24"/>
          <w:szCs w:val="24"/>
        </w:rPr>
        <w:t xml:space="preserve">disappears when a call is answered. </w:t>
      </w:r>
    </w:p>
    <w:p w14:paraId="505D9455" w14:textId="5CD435C7" w:rsidR="004706B0" w:rsidRDefault="004706B0" w:rsidP="00CA6C95">
      <w:pPr>
        <w:ind w:left="720"/>
        <w:rPr>
          <w:rFonts w:eastAsia="Times New Roman" w:cstheme="minorHAnsi"/>
          <w:color w:val="FF0000"/>
          <w:sz w:val="24"/>
          <w:szCs w:val="24"/>
        </w:rPr>
      </w:pPr>
      <w:r w:rsidRPr="00643BA8">
        <w:rPr>
          <w:rFonts w:eastAsia="Times New Roman" w:cstheme="minorHAnsi"/>
          <w:color w:val="002060"/>
          <w:sz w:val="24"/>
          <w:szCs w:val="24"/>
        </w:rPr>
        <w:t>Skyline</w:t>
      </w:r>
      <w:r w:rsidR="00A6466E" w:rsidRPr="00643BA8">
        <w:rPr>
          <w:rFonts w:eastAsia="Times New Roman" w:cstheme="minorHAnsi"/>
          <w:color w:val="002060"/>
          <w:sz w:val="24"/>
          <w:szCs w:val="24"/>
        </w:rPr>
        <w:t xml:space="preserve"> Camera </w:t>
      </w:r>
      <w:r w:rsidR="00A6466E">
        <w:rPr>
          <w:rFonts w:eastAsia="Times New Roman" w:cstheme="minorHAnsi"/>
          <w:color w:val="FF0000"/>
          <w:sz w:val="24"/>
          <w:szCs w:val="24"/>
        </w:rPr>
        <w:t>is an additional layer that can be selected on the 9-1-1 map</w:t>
      </w:r>
      <w:r w:rsidR="00643BA8">
        <w:rPr>
          <w:rFonts w:eastAsia="Times New Roman" w:cstheme="minorHAnsi"/>
          <w:color w:val="FF0000"/>
          <w:sz w:val="24"/>
          <w:szCs w:val="24"/>
        </w:rPr>
        <w:t xml:space="preserve"> that will turn on the TxDOT camera feed</w:t>
      </w:r>
      <w:r w:rsidR="00A6466E">
        <w:rPr>
          <w:rFonts w:eastAsia="Times New Roman" w:cstheme="minorHAnsi"/>
          <w:color w:val="FF0000"/>
          <w:sz w:val="24"/>
          <w:szCs w:val="24"/>
        </w:rPr>
        <w:t xml:space="preserve">. </w:t>
      </w:r>
    </w:p>
    <w:p w14:paraId="6A00EA31" w14:textId="7C505EFA" w:rsidR="00643BA8" w:rsidRDefault="00643BA8" w:rsidP="00CA6C95">
      <w:pPr>
        <w:ind w:left="720"/>
        <w:rPr>
          <w:rFonts w:eastAsia="Times New Roman" w:cstheme="minorHAnsi"/>
          <w:color w:val="FF0000"/>
          <w:sz w:val="24"/>
          <w:szCs w:val="24"/>
        </w:rPr>
      </w:pPr>
      <w:r>
        <w:rPr>
          <w:rFonts w:eastAsia="Times New Roman" w:cstheme="minorHAnsi"/>
          <w:color w:val="FF0000"/>
          <w:sz w:val="24"/>
          <w:szCs w:val="24"/>
        </w:rPr>
        <w:t>Click on the “Select</w:t>
      </w:r>
      <w:r w:rsidR="00C848CD">
        <w:rPr>
          <w:rFonts w:eastAsia="Times New Roman" w:cstheme="minorHAnsi"/>
          <w:color w:val="FF0000"/>
          <w:sz w:val="24"/>
          <w:szCs w:val="24"/>
        </w:rPr>
        <w:t xml:space="preserve"> Map Layers” button on the map toolbar</w:t>
      </w:r>
      <w:r w:rsidR="00532952">
        <w:rPr>
          <w:rFonts w:eastAsia="Times New Roman" w:cstheme="minorHAnsi"/>
          <w:color w:val="FF0000"/>
          <w:sz w:val="24"/>
          <w:szCs w:val="24"/>
        </w:rPr>
        <w:t>.</w:t>
      </w:r>
    </w:p>
    <w:p w14:paraId="0D1F5A69" w14:textId="0C4020A1" w:rsidR="00532952" w:rsidRDefault="00532952" w:rsidP="00532952">
      <w:pPr>
        <w:ind w:left="720"/>
        <w:jc w:val="center"/>
        <w:rPr>
          <w:rFonts w:eastAsia="Times New Roman" w:cstheme="minorHAnsi"/>
          <w:color w:val="FF0000"/>
          <w:sz w:val="24"/>
          <w:szCs w:val="24"/>
        </w:rPr>
      </w:pPr>
      <w:r w:rsidRPr="00532952">
        <w:rPr>
          <w:rFonts w:eastAsia="Times New Roman" w:cstheme="minorHAnsi"/>
          <w:noProof/>
          <w:color w:val="FF0000"/>
          <w:sz w:val="24"/>
          <w:szCs w:val="24"/>
        </w:rPr>
        <w:drawing>
          <wp:inline distT="0" distB="0" distL="0" distR="0" wp14:anchorId="133068A7" wp14:editId="52231DF0">
            <wp:extent cx="857294" cy="1295467"/>
            <wp:effectExtent l="0" t="0" r="0" b="0"/>
            <wp:docPr id="331693154" name="Picture 33169315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93154" name="Picture 1" descr="A screenshot of a map&#10;&#10;Description automatically generated"/>
                    <pic:cNvPicPr/>
                  </pic:nvPicPr>
                  <pic:blipFill>
                    <a:blip r:embed="rId23"/>
                    <a:stretch>
                      <a:fillRect/>
                    </a:stretch>
                  </pic:blipFill>
                  <pic:spPr>
                    <a:xfrm>
                      <a:off x="0" y="0"/>
                      <a:ext cx="857294" cy="1295467"/>
                    </a:xfrm>
                    <a:prstGeom prst="rect">
                      <a:avLst/>
                    </a:prstGeom>
                  </pic:spPr>
                </pic:pic>
              </a:graphicData>
            </a:graphic>
          </wp:inline>
        </w:drawing>
      </w:r>
    </w:p>
    <w:p w14:paraId="468282F2" w14:textId="77777777" w:rsidR="00532952" w:rsidRDefault="00532952" w:rsidP="00532952">
      <w:pPr>
        <w:ind w:left="720"/>
        <w:jc w:val="center"/>
        <w:rPr>
          <w:rFonts w:eastAsia="Times New Roman" w:cstheme="minorHAnsi"/>
          <w:color w:val="FF0000"/>
          <w:sz w:val="24"/>
          <w:szCs w:val="24"/>
        </w:rPr>
      </w:pPr>
    </w:p>
    <w:p w14:paraId="51BB8D19" w14:textId="6EE83BB9" w:rsidR="00532952" w:rsidRDefault="001F6376" w:rsidP="003C71DD">
      <w:pPr>
        <w:ind w:left="720"/>
        <w:rPr>
          <w:rFonts w:eastAsia="Times New Roman" w:cstheme="minorHAnsi"/>
          <w:color w:val="FF0000"/>
          <w:sz w:val="24"/>
          <w:szCs w:val="24"/>
        </w:rPr>
      </w:pPr>
      <w:r>
        <w:rPr>
          <w:rFonts w:eastAsia="Times New Roman" w:cstheme="minorHAnsi"/>
          <w:color w:val="FF0000"/>
          <w:sz w:val="24"/>
          <w:szCs w:val="24"/>
        </w:rPr>
        <w:t xml:space="preserve">Click the Esri tab and locate the Skyline Camera </w:t>
      </w:r>
      <w:r w:rsidR="005728EA">
        <w:rPr>
          <w:rFonts w:eastAsia="Times New Roman" w:cstheme="minorHAnsi"/>
          <w:color w:val="FF0000"/>
          <w:sz w:val="24"/>
          <w:szCs w:val="24"/>
        </w:rPr>
        <w:t>layer.</w:t>
      </w:r>
    </w:p>
    <w:p w14:paraId="6C62FE66" w14:textId="4572C793" w:rsidR="003C71DD" w:rsidRDefault="00422D9A" w:rsidP="00532952">
      <w:pPr>
        <w:ind w:left="720"/>
        <w:jc w:val="center"/>
        <w:rPr>
          <w:rFonts w:eastAsia="Times New Roman" w:cstheme="minorHAnsi"/>
          <w:color w:val="FF0000"/>
          <w:sz w:val="24"/>
          <w:szCs w:val="24"/>
        </w:rPr>
      </w:pPr>
      <w:r>
        <w:rPr>
          <w:rFonts w:eastAsia="Times New Roman" w:cstheme="minorHAnsi"/>
          <w:noProof/>
          <w:color w:val="FF0000"/>
          <w:sz w:val="24"/>
          <w:szCs w:val="24"/>
        </w:rPr>
        <mc:AlternateContent>
          <mc:Choice Requires="wps">
            <w:drawing>
              <wp:anchor distT="0" distB="0" distL="114300" distR="114300" simplePos="0" relativeHeight="251658244" behindDoc="0" locked="0" layoutInCell="1" allowOverlap="1" wp14:anchorId="5F5F3109" wp14:editId="6CD42C5F">
                <wp:simplePos x="0" y="0"/>
                <wp:positionH relativeFrom="column">
                  <wp:posOffset>4013200</wp:posOffset>
                </wp:positionH>
                <wp:positionV relativeFrom="paragraph">
                  <wp:posOffset>2573020</wp:posOffset>
                </wp:positionV>
                <wp:extent cx="908050" cy="76200"/>
                <wp:effectExtent l="19050" t="19050" r="25400" b="19050"/>
                <wp:wrapNone/>
                <wp:docPr id="1082759526" name="Rectangle 1082759526"/>
                <wp:cNvGraphicFramePr/>
                <a:graphic xmlns:a="http://schemas.openxmlformats.org/drawingml/2006/main">
                  <a:graphicData uri="http://schemas.microsoft.com/office/word/2010/wordprocessingShape">
                    <wps:wsp>
                      <wps:cNvSpPr/>
                      <wps:spPr>
                        <a:xfrm>
                          <a:off x="0" y="0"/>
                          <a:ext cx="908050" cy="762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CEAC8" id="Rectangle 1082759526" o:spid="_x0000_s1026" style="position:absolute;margin-left:316pt;margin-top:202.6pt;width:71.5pt;height:6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" filled="f" strokecolor="red" strokeweight="2.25pt"/>
            </w:pict>
          </mc:Fallback>
        </mc:AlternateContent>
      </w:r>
      <w:r w:rsidRPr="00422D9A">
        <w:rPr>
          <w:rFonts w:eastAsia="Times New Roman" w:cstheme="minorHAnsi"/>
          <w:noProof/>
          <w:color w:val="FF0000"/>
          <w:sz w:val="24"/>
          <w:szCs w:val="24"/>
        </w:rPr>
        <w:drawing>
          <wp:inline distT="0" distB="0" distL="0" distR="0" wp14:anchorId="16E2013E" wp14:editId="076B0D92">
            <wp:extent cx="4495800" cy="2907860"/>
            <wp:effectExtent l="0" t="0" r="0" b="6985"/>
            <wp:docPr id="470070375" name="Picture 47007037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70375" name="Picture 1" descr="A screenshot of a map&#10;&#10;Description automatically generated"/>
                    <pic:cNvPicPr/>
                  </pic:nvPicPr>
                  <pic:blipFill>
                    <a:blip r:embed="rId24"/>
                    <a:stretch>
                      <a:fillRect/>
                    </a:stretch>
                  </pic:blipFill>
                  <pic:spPr>
                    <a:xfrm>
                      <a:off x="0" y="0"/>
                      <a:ext cx="4531591" cy="2931010"/>
                    </a:xfrm>
                    <a:prstGeom prst="rect">
                      <a:avLst/>
                    </a:prstGeom>
                  </pic:spPr>
                </pic:pic>
              </a:graphicData>
            </a:graphic>
          </wp:inline>
        </w:drawing>
      </w:r>
    </w:p>
    <w:p w14:paraId="74156734" w14:textId="1B74DECC" w:rsidR="005728EA" w:rsidRDefault="009148DB" w:rsidP="00D10901">
      <w:pPr>
        <w:ind w:left="720"/>
        <w:rPr>
          <w:rFonts w:eastAsia="Times New Roman" w:cstheme="minorHAnsi"/>
          <w:color w:val="FF0000"/>
          <w:sz w:val="24"/>
          <w:szCs w:val="24"/>
        </w:rPr>
      </w:pPr>
      <w:r>
        <w:rPr>
          <w:rFonts w:eastAsia="Times New Roman" w:cstheme="minorHAnsi"/>
          <w:color w:val="FF0000"/>
          <w:sz w:val="24"/>
          <w:szCs w:val="24"/>
        </w:rPr>
        <w:t xml:space="preserve">Click on the </w:t>
      </w:r>
      <w:r w:rsidR="007E4F4C">
        <w:rPr>
          <w:rFonts w:eastAsia="Times New Roman" w:cstheme="minorHAnsi"/>
          <w:color w:val="FF0000"/>
          <w:sz w:val="24"/>
          <w:szCs w:val="24"/>
        </w:rPr>
        <w:t>orange</w:t>
      </w:r>
      <w:r>
        <w:rPr>
          <w:rFonts w:eastAsia="Times New Roman" w:cstheme="minorHAnsi"/>
          <w:color w:val="FF0000"/>
          <w:sz w:val="24"/>
          <w:szCs w:val="24"/>
        </w:rPr>
        <w:t xml:space="preserve"> icon</w:t>
      </w:r>
      <w:r w:rsidR="007E2A84">
        <w:rPr>
          <w:rFonts w:eastAsia="Times New Roman" w:cstheme="minorHAnsi"/>
          <w:color w:val="FF0000"/>
          <w:sz w:val="24"/>
          <w:szCs w:val="24"/>
        </w:rPr>
        <w:t xml:space="preserve"> on the map</w:t>
      </w:r>
      <w:r>
        <w:rPr>
          <w:rFonts w:eastAsia="Times New Roman" w:cstheme="minorHAnsi"/>
          <w:color w:val="FF0000"/>
          <w:sz w:val="24"/>
          <w:szCs w:val="24"/>
        </w:rPr>
        <w:t xml:space="preserve"> and the </w:t>
      </w:r>
      <w:r w:rsidR="00D10901">
        <w:rPr>
          <w:rFonts w:eastAsia="Times New Roman" w:cstheme="minorHAnsi"/>
          <w:color w:val="FF0000"/>
          <w:sz w:val="24"/>
          <w:szCs w:val="24"/>
        </w:rPr>
        <w:t xml:space="preserve">TxDOT camera for that location will pop up in an </w:t>
      </w:r>
      <w:proofErr w:type="spellStart"/>
      <w:r w:rsidR="00D10901">
        <w:rPr>
          <w:rFonts w:eastAsia="Times New Roman" w:cstheme="minorHAnsi"/>
          <w:color w:val="FF0000"/>
          <w:sz w:val="24"/>
          <w:szCs w:val="24"/>
        </w:rPr>
        <w:t>iFrame</w:t>
      </w:r>
      <w:proofErr w:type="spellEnd"/>
      <w:r w:rsidR="00D10901">
        <w:rPr>
          <w:rFonts w:eastAsia="Times New Roman" w:cstheme="minorHAnsi"/>
          <w:color w:val="FF0000"/>
          <w:sz w:val="24"/>
          <w:szCs w:val="24"/>
        </w:rPr>
        <w:t xml:space="preserve"> window. </w:t>
      </w:r>
    </w:p>
    <w:p w14:paraId="4FA67F9F" w14:textId="072559A9" w:rsidR="006E2B84" w:rsidRDefault="00A62B12" w:rsidP="00A62B12">
      <w:pPr>
        <w:ind w:left="720"/>
        <w:rPr>
          <w:rFonts w:eastAsia="Times New Roman" w:cstheme="minorHAnsi"/>
          <w:color w:val="FF0000"/>
          <w:sz w:val="24"/>
          <w:szCs w:val="24"/>
        </w:rPr>
      </w:pPr>
      <w:r w:rsidRPr="00A62B12">
        <w:rPr>
          <w:rFonts w:eastAsia="Times New Roman" w:cstheme="minorHAnsi"/>
          <w:noProof/>
          <w:color w:val="FF0000"/>
          <w:sz w:val="24"/>
          <w:szCs w:val="24"/>
        </w:rPr>
        <w:drawing>
          <wp:anchor distT="0" distB="0" distL="114300" distR="114300" simplePos="0" relativeHeight="251658245" behindDoc="0" locked="0" layoutInCell="1" allowOverlap="1" wp14:anchorId="2697CAC9" wp14:editId="7449B0AC">
            <wp:simplePos x="0" y="0"/>
            <wp:positionH relativeFrom="column">
              <wp:posOffset>1009015</wp:posOffset>
            </wp:positionH>
            <wp:positionV relativeFrom="paragraph">
              <wp:posOffset>20320</wp:posOffset>
            </wp:positionV>
            <wp:extent cx="4436110" cy="2870200"/>
            <wp:effectExtent l="0" t="0" r="2540" b="6350"/>
            <wp:wrapSquare wrapText="bothSides"/>
            <wp:docPr id="2062533666" name="Picture 2062533666" descr="A map with a pictur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33666" name="Picture 1" descr="A map with a picture of a roa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36110" cy="28702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color w:val="FF0000"/>
          <w:sz w:val="24"/>
          <w:szCs w:val="24"/>
        </w:rPr>
        <w:br w:type="textWrapping" w:clear="all"/>
      </w:r>
    </w:p>
    <w:p w14:paraId="11B4E2AE" w14:textId="77777777" w:rsidR="009B309C" w:rsidRPr="009B309C" w:rsidRDefault="009B309C" w:rsidP="006E2B84">
      <w:pPr>
        <w:ind w:left="720"/>
        <w:jc w:val="center"/>
        <w:rPr>
          <w:rFonts w:eastAsia="Times New Roman" w:cstheme="minorHAnsi"/>
          <w:color w:val="002060"/>
          <w:sz w:val="32"/>
          <w:szCs w:val="32"/>
        </w:rPr>
      </w:pPr>
    </w:p>
    <w:p w14:paraId="378E79BE" w14:textId="7B3E71F0" w:rsidR="0053257B" w:rsidRPr="00AA276F" w:rsidRDefault="009B309C" w:rsidP="00AA276F">
      <w:pPr>
        <w:ind w:left="720"/>
        <w:jc w:val="center"/>
        <w:rPr>
          <w:rFonts w:eastAsia="Times New Roman" w:cstheme="minorHAnsi"/>
          <w:color w:val="002060"/>
          <w:sz w:val="32"/>
          <w:szCs w:val="32"/>
        </w:rPr>
      </w:pPr>
      <w:r w:rsidRPr="009B309C">
        <w:rPr>
          <w:rFonts w:eastAsia="Times New Roman" w:cstheme="minorHAnsi"/>
          <w:color w:val="002060"/>
          <w:sz w:val="32"/>
          <w:szCs w:val="32"/>
        </w:rPr>
        <w:t xml:space="preserve">If you have any questions, contact </w:t>
      </w:r>
      <w:hyperlink r:id="rId26" w:history="1">
        <w:r w:rsidRPr="009B309C">
          <w:rPr>
            <w:rStyle w:val="Hyperlink"/>
            <w:rFonts w:eastAsia="Times New Roman" w:cstheme="minorHAnsi"/>
            <w:color w:val="002060"/>
            <w:sz w:val="32"/>
            <w:szCs w:val="32"/>
          </w:rPr>
          <w:t>911OpsTeam@NCT911.org</w:t>
        </w:r>
      </w:hyperlink>
      <w:r w:rsidRPr="009B309C">
        <w:rPr>
          <w:rFonts w:eastAsia="Times New Roman" w:cstheme="minorHAnsi"/>
          <w:color w:val="002060"/>
          <w:sz w:val="32"/>
          <w:szCs w:val="32"/>
        </w:rPr>
        <w:t xml:space="preserve"> </w:t>
      </w:r>
    </w:p>
    <w:sectPr w:rsidR="0053257B" w:rsidRPr="00AA276F">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86007" w14:textId="77777777" w:rsidR="002A0BB5" w:rsidRDefault="002A0BB5" w:rsidP="0053257B">
      <w:pPr>
        <w:spacing w:after="0" w:line="240" w:lineRule="auto"/>
      </w:pPr>
      <w:r>
        <w:separator/>
      </w:r>
    </w:p>
  </w:endnote>
  <w:endnote w:type="continuationSeparator" w:id="0">
    <w:p w14:paraId="5BF3DAFC" w14:textId="77777777" w:rsidR="002A0BB5" w:rsidRDefault="002A0BB5" w:rsidP="0053257B">
      <w:pPr>
        <w:spacing w:after="0" w:line="240" w:lineRule="auto"/>
      </w:pPr>
      <w:r>
        <w:continuationSeparator/>
      </w:r>
    </w:p>
  </w:endnote>
  <w:endnote w:type="continuationNotice" w:id="1">
    <w:p w14:paraId="61E9C6FA" w14:textId="77777777" w:rsidR="002A0BB5" w:rsidRDefault="002A0B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C883D" w14:textId="77777777" w:rsidR="002A0BB5" w:rsidRDefault="002A0BB5" w:rsidP="0053257B">
      <w:pPr>
        <w:spacing w:after="0" w:line="240" w:lineRule="auto"/>
      </w:pPr>
      <w:r>
        <w:separator/>
      </w:r>
    </w:p>
  </w:footnote>
  <w:footnote w:type="continuationSeparator" w:id="0">
    <w:p w14:paraId="52B2C4C5" w14:textId="77777777" w:rsidR="002A0BB5" w:rsidRDefault="002A0BB5" w:rsidP="0053257B">
      <w:pPr>
        <w:spacing w:after="0" w:line="240" w:lineRule="auto"/>
      </w:pPr>
      <w:r>
        <w:continuationSeparator/>
      </w:r>
    </w:p>
  </w:footnote>
  <w:footnote w:type="continuationNotice" w:id="1">
    <w:p w14:paraId="6C652384" w14:textId="77777777" w:rsidR="002A0BB5" w:rsidRDefault="002A0B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6C9A" w14:textId="23CADC3B" w:rsidR="002812EF" w:rsidRDefault="00492876">
    <w:pPr>
      <w:pStyle w:val="Header"/>
    </w:pPr>
    <w:r>
      <w:rPr>
        <w:noProof/>
      </w:rPr>
      <w:drawing>
        <wp:anchor distT="0" distB="0" distL="114300" distR="114300" simplePos="0" relativeHeight="251658240" behindDoc="0" locked="0" layoutInCell="1" allowOverlap="1" wp14:anchorId="7BDC7AA9" wp14:editId="0B61F3D0">
          <wp:simplePos x="0" y="0"/>
          <wp:positionH relativeFrom="margin">
            <wp:posOffset>4749800</wp:posOffset>
          </wp:positionH>
          <wp:positionV relativeFrom="paragraph">
            <wp:posOffset>-447675</wp:posOffset>
          </wp:positionV>
          <wp:extent cx="1713956" cy="916307"/>
          <wp:effectExtent l="0" t="0" r="635"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8528" cy="918751"/>
                  </a:xfrm>
                  <a:prstGeom prst="rect">
                    <a:avLst/>
                  </a:prstGeom>
                </pic:spPr>
              </pic:pic>
            </a:graphicData>
          </a:graphic>
          <wp14:sizeRelH relativeFrom="margin">
            <wp14:pctWidth>0</wp14:pctWidth>
          </wp14:sizeRelH>
          <wp14:sizeRelV relativeFrom="margin">
            <wp14:pctHeight>0</wp14:pctHeight>
          </wp14:sizeRelV>
        </wp:anchor>
      </w:drawing>
    </w:r>
    <w:r w:rsidR="002812EF" w:rsidRPr="0053257B">
      <w:rPr>
        <w:noProof/>
        <w:color w:val="002066"/>
      </w:rPr>
      <mc:AlternateContent>
        <mc:Choice Requires="wps">
          <w:drawing>
            <wp:anchor distT="0" distB="0" distL="114300" distR="114300" simplePos="0" relativeHeight="251658241" behindDoc="0" locked="0" layoutInCell="1" allowOverlap="1" wp14:anchorId="7993F6A6" wp14:editId="711F3D3F">
              <wp:simplePos x="0" y="0"/>
              <wp:positionH relativeFrom="column">
                <wp:posOffset>-657225</wp:posOffset>
              </wp:positionH>
              <wp:positionV relativeFrom="paragraph">
                <wp:posOffset>-228600</wp:posOffset>
              </wp:positionV>
              <wp:extent cx="1914525" cy="9544050"/>
              <wp:effectExtent l="0" t="0" r="47625" b="57150"/>
              <wp:wrapNone/>
              <wp:docPr id="12" name="Half Frame 12"/>
              <wp:cNvGraphicFramePr/>
              <a:graphic xmlns:a="http://schemas.openxmlformats.org/drawingml/2006/main">
                <a:graphicData uri="http://schemas.microsoft.com/office/word/2010/wordprocessingShape">
                  <wps:wsp>
                    <wps:cNvSpPr/>
                    <wps:spPr>
                      <a:xfrm>
                        <a:off x="0" y="0"/>
                        <a:ext cx="1914525" cy="9544050"/>
                      </a:xfrm>
                      <a:prstGeom prst="halfFrame">
                        <a:avLst/>
                      </a:prstGeom>
                      <a:solidFill>
                        <a:srgbClr val="0020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18691" id="Half Frame 12" o:spid="_x0000_s1026" style="position:absolute;margin-left:-51.75pt;margin-top:-18pt;width:150.75pt;height:75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4525,954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" path="m,l1914525,,1786509,638169r-1148340,l638169,6362732,,9544050,,xe" fillcolor="#002066" strokecolor="#2f528f" strokeweight="1pt">
              <v:stroke joinstyle="miter"/>
              <v:path arrowok="t" o:connecttype="custom" o:connectlocs="0,0;1914525,0;1786509,638169;638169,638169;638169,6362732;0,9544050;0,0" o:connectangles="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1682"/>
    <w:multiLevelType w:val="hybridMultilevel"/>
    <w:tmpl w:val="6206FD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5455302"/>
    <w:multiLevelType w:val="multilevel"/>
    <w:tmpl w:val="90385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1D3200"/>
    <w:multiLevelType w:val="multilevel"/>
    <w:tmpl w:val="C46619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BA3913"/>
    <w:multiLevelType w:val="multilevel"/>
    <w:tmpl w:val="8230F71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15:restartNumberingAfterBreak="0">
    <w:nsid w:val="56856489"/>
    <w:multiLevelType w:val="hybridMultilevel"/>
    <w:tmpl w:val="38BAB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F5D6F04"/>
    <w:multiLevelType w:val="multilevel"/>
    <w:tmpl w:val="5D8AF166"/>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529489847">
    <w:abstractNumId w:val="0"/>
  </w:num>
  <w:num w:numId="2" w16cid:durableId="1308436209">
    <w:abstractNumId w:val="5"/>
  </w:num>
  <w:num w:numId="3" w16cid:durableId="184057447">
    <w:abstractNumId w:val="1"/>
  </w:num>
  <w:num w:numId="4" w16cid:durableId="965232565">
    <w:abstractNumId w:val="2"/>
  </w:num>
  <w:num w:numId="5" w16cid:durableId="1463185426">
    <w:abstractNumId w:val="0"/>
  </w:num>
  <w:num w:numId="6" w16cid:durableId="460732751">
    <w:abstractNumId w:val="4"/>
  </w:num>
  <w:num w:numId="7" w16cid:durableId="4804692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57B"/>
    <w:rsid w:val="00037294"/>
    <w:rsid w:val="000462D0"/>
    <w:rsid w:val="000669D2"/>
    <w:rsid w:val="00084F56"/>
    <w:rsid w:val="00091235"/>
    <w:rsid w:val="000C5578"/>
    <w:rsid w:val="000E2413"/>
    <w:rsid w:val="0011651F"/>
    <w:rsid w:val="001257F5"/>
    <w:rsid w:val="00135975"/>
    <w:rsid w:val="0019119B"/>
    <w:rsid w:val="001C7AFC"/>
    <w:rsid w:val="001F6376"/>
    <w:rsid w:val="001F668A"/>
    <w:rsid w:val="002263A9"/>
    <w:rsid w:val="00235D97"/>
    <w:rsid w:val="00253C24"/>
    <w:rsid w:val="00264F52"/>
    <w:rsid w:val="00275A26"/>
    <w:rsid w:val="002812EF"/>
    <w:rsid w:val="00285071"/>
    <w:rsid w:val="00290359"/>
    <w:rsid w:val="002A0BB5"/>
    <w:rsid w:val="002D7405"/>
    <w:rsid w:val="002F3A55"/>
    <w:rsid w:val="00301070"/>
    <w:rsid w:val="003161A4"/>
    <w:rsid w:val="00321CBF"/>
    <w:rsid w:val="00331D32"/>
    <w:rsid w:val="003328EB"/>
    <w:rsid w:val="00344245"/>
    <w:rsid w:val="003B451E"/>
    <w:rsid w:val="003C71DD"/>
    <w:rsid w:val="003E2746"/>
    <w:rsid w:val="0040342A"/>
    <w:rsid w:val="00422D9A"/>
    <w:rsid w:val="00424D0B"/>
    <w:rsid w:val="00461A6F"/>
    <w:rsid w:val="004706B0"/>
    <w:rsid w:val="00475B7D"/>
    <w:rsid w:val="00492876"/>
    <w:rsid w:val="004968CE"/>
    <w:rsid w:val="004B6677"/>
    <w:rsid w:val="004D0C56"/>
    <w:rsid w:val="004E34F1"/>
    <w:rsid w:val="00522E82"/>
    <w:rsid w:val="0053257B"/>
    <w:rsid w:val="00532952"/>
    <w:rsid w:val="00534797"/>
    <w:rsid w:val="00541A96"/>
    <w:rsid w:val="0056349F"/>
    <w:rsid w:val="005728EA"/>
    <w:rsid w:val="005A7228"/>
    <w:rsid w:val="005D43D7"/>
    <w:rsid w:val="005E145F"/>
    <w:rsid w:val="005F6756"/>
    <w:rsid w:val="00603118"/>
    <w:rsid w:val="006063B0"/>
    <w:rsid w:val="006139DE"/>
    <w:rsid w:val="00643BA8"/>
    <w:rsid w:val="00655709"/>
    <w:rsid w:val="006B1F16"/>
    <w:rsid w:val="006D0527"/>
    <w:rsid w:val="006E2B84"/>
    <w:rsid w:val="006F29FB"/>
    <w:rsid w:val="00736117"/>
    <w:rsid w:val="007673EF"/>
    <w:rsid w:val="007E0BA8"/>
    <w:rsid w:val="007E2A84"/>
    <w:rsid w:val="007E4F4C"/>
    <w:rsid w:val="00841268"/>
    <w:rsid w:val="0084356D"/>
    <w:rsid w:val="00843AE3"/>
    <w:rsid w:val="00843F6A"/>
    <w:rsid w:val="008759FE"/>
    <w:rsid w:val="00880943"/>
    <w:rsid w:val="0088557C"/>
    <w:rsid w:val="00886D56"/>
    <w:rsid w:val="008A19A0"/>
    <w:rsid w:val="008B0160"/>
    <w:rsid w:val="008D3844"/>
    <w:rsid w:val="008D3DB4"/>
    <w:rsid w:val="008F6BBF"/>
    <w:rsid w:val="009148DB"/>
    <w:rsid w:val="009467F3"/>
    <w:rsid w:val="00950B8C"/>
    <w:rsid w:val="0097250A"/>
    <w:rsid w:val="009A2DB6"/>
    <w:rsid w:val="009B000F"/>
    <w:rsid w:val="009B309C"/>
    <w:rsid w:val="009D3702"/>
    <w:rsid w:val="00A137A1"/>
    <w:rsid w:val="00A40E23"/>
    <w:rsid w:val="00A56EE9"/>
    <w:rsid w:val="00A6006D"/>
    <w:rsid w:val="00A62B12"/>
    <w:rsid w:val="00A6466E"/>
    <w:rsid w:val="00A91E64"/>
    <w:rsid w:val="00A95B5B"/>
    <w:rsid w:val="00A95E50"/>
    <w:rsid w:val="00AA276F"/>
    <w:rsid w:val="00AA5ABF"/>
    <w:rsid w:val="00B00D60"/>
    <w:rsid w:val="00B00E6A"/>
    <w:rsid w:val="00B30008"/>
    <w:rsid w:val="00B60CDD"/>
    <w:rsid w:val="00B80585"/>
    <w:rsid w:val="00B93031"/>
    <w:rsid w:val="00B9444F"/>
    <w:rsid w:val="00BB6321"/>
    <w:rsid w:val="00BC618F"/>
    <w:rsid w:val="00C04E2E"/>
    <w:rsid w:val="00C53E33"/>
    <w:rsid w:val="00C848CD"/>
    <w:rsid w:val="00C952C2"/>
    <w:rsid w:val="00C961EE"/>
    <w:rsid w:val="00C97C99"/>
    <w:rsid w:val="00CA6C95"/>
    <w:rsid w:val="00CB6F47"/>
    <w:rsid w:val="00CD003A"/>
    <w:rsid w:val="00D10901"/>
    <w:rsid w:val="00D5063B"/>
    <w:rsid w:val="00D6373E"/>
    <w:rsid w:val="00D73AA3"/>
    <w:rsid w:val="00D76C0A"/>
    <w:rsid w:val="00D811B5"/>
    <w:rsid w:val="00D9009A"/>
    <w:rsid w:val="00DB1DC7"/>
    <w:rsid w:val="00DD14C9"/>
    <w:rsid w:val="00DD50CA"/>
    <w:rsid w:val="00E2007E"/>
    <w:rsid w:val="00E27E4D"/>
    <w:rsid w:val="00E41B91"/>
    <w:rsid w:val="00E9059B"/>
    <w:rsid w:val="00EC6E87"/>
    <w:rsid w:val="00ED22C5"/>
    <w:rsid w:val="00F06A16"/>
    <w:rsid w:val="00F11BE0"/>
    <w:rsid w:val="00F82547"/>
    <w:rsid w:val="00FA6BD7"/>
    <w:rsid w:val="00FC1214"/>
    <w:rsid w:val="00FC1D43"/>
    <w:rsid w:val="00FD7A29"/>
    <w:rsid w:val="2495A334"/>
    <w:rsid w:val="6C9B2942"/>
    <w:rsid w:val="79D36A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16247"/>
  <w15:chartTrackingRefBased/>
  <w15:docId w15:val="{6BD51B58-D3F7-4354-A8B1-47DABFD91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5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57B"/>
  </w:style>
  <w:style w:type="paragraph" w:styleId="Footer">
    <w:name w:val="footer"/>
    <w:basedOn w:val="Normal"/>
    <w:link w:val="FooterChar"/>
    <w:uiPriority w:val="99"/>
    <w:unhideWhenUsed/>
    <w:rsid w:val="005325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57B"/>
  </w:style>
  <w:style w:type="paragraph" w:styleId="NormalWeb">
    <w:name w:val="Normal (Web)"/>
    <w:basedOn w:val="Normal"/>
    <w:uiPriority w:val="99"/>
    <w:unhideWhenUsed/>
    <w:rsid w:val="00C53E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3E33"/>
    <w:rPr>
      <w:i/>
      <w:iCs/>
    </w:rPr>
  </w:style>
  <w:style w:type="paragraph" w:styleId="ListParagraph">
    <w:name w:val="List Paragraph"/>
    <w:basedOn w:val="Normal"/>
    <w:uiPriority w:val="34"/>
    <w:qFormat/>
    <w:rsid w:val="00B30008"/>
    <w:pPr>
      <w:ind w:left="720"/>
      <w:contextualSpacing/>
    </w:pPr>
  </w:style>
  <w:style w:type="character" w:styleId="Hyperlink">
    <w:name w:val="Hyperlink"/>
    <w:basedOn w:val="DefaultParagraphFont"/>
    <w:uiPriority w:val="99"/>
    <w:unhideWhenUsed/>
    <w:rsid w:val="00091235"/>
    <w:rPr>
      <w:color w:val="0563C1" w:themeColor="hyperlink"/>
      <w:u w:val="single"/>
    </w:rPr>
  </w:style>
  <w:style w:type="character" w:styleId="UnresolvedMention">
    <w:name w:val="Unresolved Mention"/>
    <w:basedOn w:val="DefaultParagraphFont"/>
    <w:uiPriority w:val="99"/>
    <w:semiHidden/>
    <w:unhideWhenUsed/>
    <w:rsid w:val="000912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6256">
      <w:bodyDiv w:val="1"/>
      <w:marLeft w:val="0"/>
      <w:marRight w:val="0"/>
      <w:marTop w:val="0"/>
      <w:marBottom w:val="0"/>
      <w:divBdr>
        <w:top w:val="none" w:sz="0" w:space="0" w:color="auto"/>
        <w:left w:val="none" w:sz="0" w:space="0" w:color="auto"/>
        <w:bottom w:val="none" w:sz="0" w:space="0" w:color="auto"/>
        <w:right w:val="none" w:sz="0" w:space="0" w:color="auto"/>
      </w:divBdr>
    </w:div>
    <w:div w:id="403989401">
      <w:bodyDiv w:val="1"/>
      <w:marLeft w:val="0"/>
      <w:marRight w:val="0"/>
      <w:marTop w:val="0"/>
      <w:marBottom w:val="0"/>
      <w:divBdr>
        <w:top w:val="none" w:sz="0" w:space="0" w:color="auto"/>
        <w:left w:val="none" w:sz="0" w:space="0" w:color="auto"/>
        <w:bottom w:val="none" w:sz="0" w:space="0" w:color="auto"/>
        <w:right w:val="none" w:sz="0" w:space="0" w:color="auto"/>
      </w:divBdr>
    </w:div>
    <w:div w:id="462697644">
      <w:bodyDiv w:val="1"/>
      <w:marLeft w:val="0"/>
      <w:marRight w:val="0"/>
      <w:marTop w:val="0"/>
      <w:marBottom w:val="0"/>
      <w:divBdr>
        <w:top w:val="none" w:sz="0" w:space="0" w:color="auto"/>
        <w:left w:val="none" w:sz="0" w:space="0" w:color="auto"/>
        <w:bottom w:val="none" w:sz="0" w:space="0" w:color="auto"/>
        <w:right w:val="none" w:sz="0" w:space="0" w:color="auto"/>
      </w:divBdr>
    </w:div>
    <w:div w:id="529536980">
      <w:bodyDiv w:val="1"/>
      <w:marLeft w:val="0"/>
      <w:marRight w:val="0"/>
      <w:marTop w:val="0"/>
      <w:marBottom w:val="0"/>
      <w:divBdr>
        <w:top w:val="none" w:sz="0" w:space="0" w:color="auto"/>
        <w:left w:val="none" w:sz="0" w:space="0" w:color="auto"/>
        <w:bottom w:val="none" w:sz="0" w:space="0" w:color="auto"/>
        <w:right w:val="none" w:sz="0" w:space="0" w:color="auto"/>
      </w:divBdr>
    </w:div>
    <w:div w:id="588150216">
      <w:bodyDiv w:val="1"/>
      <w:marLeft w:val="0"/>
      <w:marRight w:val="0"/>
      <w:marTop w:val="0"/>
      <w:marBottom w:val="0"/>
      <w:divBdr>
        <w:top w:val="none" w:sz="0" w:space="0" w:color="auto"/>
        <w:left w:val="none" w:sz="0" w:space="0" w:color="auto"/>
        <w:bottom w:val="none" w:sz="0" w:space="0" w:color="auto"/>
        <w:right w:val="none" w:sz="0" w:space="0" w:color="auto"/>
      </w:divBdr>
    </w:div>
    <w:div w:id="596790603">
      <w:bodyDiv w:val="1"/>
      <w:marLeft w:val="0"/>
      <w:marRight w:val="0"/>
      <w:marTop w:val="0"/>
      <w:marBottom w:val="0"/>
      <w:divBdr>
        <w:top w:val="none" w:sz="0" w:space="0" w:color="auto"/>
        <w:left w:val="none" w:sz="0" w:space="0" w:color="auto"/>
        <w:bottom w:val="none" w:sz="0" w:space="0" w:color="auto"/>
        <w:right w:val="none" w:sz="0" w:space="0" w:color="auto"/>
      </w:divBdr>
    </w:div>
    <w:div w:id="160441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911OpsTeam@NCT911.org"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mailto:bburross@nct911.systems"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35.png@01DA1884.9163FDD0"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3e65089-ab74-4853-96fc-bd73bea5e971" xsi:nil="true"/>
    <lcf76f155ced4ddcb4097134ff3c332f xmlns="1b8e7188-f6c2-44de-a803-4998f076eb5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31BAACC56ACF4EA9BF080785691D58" ma:contentTypeVersion="20" ma:contentTypeDescription="Create a new document." ma:contentTypeScope="" ma:versionID="0b883be87799333756fc53cbdc03034d">
  <xsd:schema xmlns:xsd="http://www.w3.org/2001/XMLSchema" xmlns:xs="http://www.w3.org/2001/XMLSchema" xmlns:p="http://schemas.microsoft.com/office/2006/metadata/properties" xmlns:ns1="http://schemas.microsoft.com/sharepoint/v3" xmlns:ns2="1b8e7188-f6c2-44de-a803-4998f076eb59" xmlns:ns3="f7298df9-0824-4823-9dac-3fa187c106c8" xmlns:ns4="63e65089-ab74-4853-96fc-bd73bea5e971" targetNamespace="http://schemas.microsoft.com/office/2006/metadata/properties" ma:root="true" ma:fieldsID="ba6c284e0c7de09f444755f39ef2e4e2" ns1:_="" ns2:_="" ns3:_="" ns4:_="">
    <xsd:import namespace="http://schemas.microsoft.com/sharepoint/v3"/>
    <xsd:import namespace="1b8e7188-f6c2-44de-a803-4998f076eb59"/>
    <xsd:import namespace="f7298df9-0824-4823-9dac-3fa187c106c8"/>
    <xsd:import namespace="63e65089-ab74-4853-96fc-bd73bea5e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8e7188-f6c2-44de-a803-4998f076e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42d3f74-2fdb-41e0-9a2a-a7ed73b29e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298df9-0824-4823-9dac-3fa187c106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e65089-ab74-4853-96fc-bd73bea5e971"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3649fbe5-77de-4b6c-a0c7-ece4687cbc26}" ma:internalName="TaxCatchAll" ma:showField="CatchAllData" ma:web="f7298df9-0824-4823-9dac-3fa187c106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558E7C-7AF7-4968-8890-8E8781602AC1}">
  <ds:schemaRefs>
    <ds:schemaRef ds:uri="http://purl.org/dc/dcmitype/"/>
    <ds:schemaRef ds:uri="63e65089-ab74-4853-96fc-bd73bea5e971"/>
    <ds:schemaRef ds:uri="http://purl.org/dc/elements/1.1/"/>
    <ds:schemaRef ds:uri="f7298df9-0824-4823-9dac-3fa187c106c8"/>
    <ds:schemaRef ds:uri="http://schemas.microsoft.com/sharepoint/v3"/>
    <ds:schemaRef ds:uri="http://www.w3.org/XML/1998/namespace"/>
    <ds:schemaRef ds:uri="1b8e7188-f6c2-44de-a803-4998f076eb59"/>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7B831FCD-4C42-43BE-A225-B60FBEFE1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8e7188-f6c2-44de-a803-4998f076eb59"/>
    <ds:schemaRef ds:uri="f7298df9-0824-4823-9dac-3fa187c106c8"/>
    <ds:schemaRef ds:uri="63e65089-ab74-4853-96fc-bd73bea5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73C3DD-FD0D-4C72-8FD4-82ADF27BD450}">
  <ds:schemaRefs>
    <ds:schemaRef ds:uri="http://schemas.microsoft.com/sharepoint/v3/contenttype/forms"/>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Properties xmlns="http://schemas.openxmlformats.org/officeDocument/2006/extended-properties" xmlns:vt="http://schemas.openxmlformats.org/officeDocument/2006/docPropsVTypes">
  <Template>Normal</Template>
  <TotalTime>5</TotalTime>
  <Pages>8</Pages>
  <Words>664</Words>
  <Characters>3788</Characters>
  <Application>Microsoft Office Word</Application>
  <DocSecurity>0</DocSecurity>
  <Lines>31</Lines>
  <Paragraphs>8</Paragraphs>
  <ScaleCrop>false</ScaleCrop>
  <Company/>
  <LinksUpToDate>false</LinksUpToDate>
  <CharactersWithSpaces>4444</CharactersWithSpaces>
  <SharedDoc>false</SharedDoc>
  <HLinks>
    <vt:vector size="12" baseType="variant">
      <vt:variant>
        <vt:i4>2883608</vt:i4>
      </vt:variant>
      <vt:variant>
        <vt:i4>3</vt:i4>
      </vt:variant>
      <vt:variant>
        <vt:i4>0</vt:i4>
      </vt:variant>
      <vt:variant>
        <vt:i4>5</vt:i4>
      </vt:variant>
      <vt:variant>
        <vt:lpwstr>mailto:911OpsTeam@NCT911.org</vt:lpwstr>
      </vt:variant>
      <vt:variant>
        <vt:lpwstr/>
      </vt:variant>
      <vt:variant>
        <vt:i4>4784163</vt:i4>
      </vt:variant>
      <vt:variant>
        <vt:i4>0</vt:i4>
      </vt:variant>
      <vt:variant>
        <vt:i4>0</vt:i4>
      </vt:variant>
      <vt:variant>
        <vt:i4>5</vt:i4>
      </vt:variant>
      <vt:variant>
        <vt:lpwstr>mailto:bburross@nct911.systems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 Burross</dc:creator>
  <cp:keywords/>
  <dc:description/>
  <cp:lastModifiedBy>Brittney Burross</cp:lastModifiedBy>
  <cp:revision>2</cp:revision>
  <dcterms:created xsi:type="dcterms:W3CDTF">2023-11-20T20:38:00Z</dcterms:created>
  <dcterms:modified xsi:type="dcterms:W3CDTF">2023-11-20T20:38:00Z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0x010100FD31BAACC56ACF4EA9BF080785691D58</vt:lpwstr>
  </property>
  <property fmtid="{D5CDD505-2E9C-101B-9397-08002B2CF9AE}" pid="3" name="MediaServiceImageTags">
    <vt:lpwstr/>
  </property>
</Properties>
</file>